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6EF18B" w14:textId="77777777" w:rsidR="00C4717F" w:rsidRPr="002F2E47" w:rsidRDefault="008A5059" w:rsidP="00C4717F">
      <w:pPr>
        <w:pStyle w:val="Title"/>
        <w:rPr>
          <w:lang w:val="fr-BE"/>
        </w:rPr>
      </w:pPr>
      <w:sdt>
        <w:sdtPr>
          <w:rPr>
            <w:i/>
            <w:lang w:val="fr-BE"/>
          </w:rPr>
          <w:alias w:val="Titel"/>
          <w:tag w:val=""/>
          <w:id w:val="1283691108"/>
          <w:placeholder>
            <w:docPart w:val="BDDBEA561F964E919300A735ECB06418"/>
          </w:placeholder>
          <w:dataBinding w:prefixMappings="xmlns:ns0='http://purl.org/dc/elements/1.1/' xmlns:ns1='http://schemas.openxmlformats.org/package/2006/metadata/core-properties' " w:xpath="/ns1:coreProperties[1]/ns0:title[1]" w:storeItemID="{6C3C8BC8-F283-45AE-878A-BAB7291924A1}"/>
          <w:text/>
        </w:sdtPr>
        <w:sdtEndPr/>
        <w:sdtContent>
          <w:r w:rsidR="00745073" w:rsidRPr="002F2E47">
            <w:rPr>
              <w:rFonts w:asciiTheme="minorHAnsi" w:hAnsiTheme="minorHAnsi"/>
              <w:i/>
              <w:lang w:val="fr-BE"/>
            </w:rPr>
            <w:t>C</w:t>
          </w:r>
          <w:r w:rsidR="00755C55" w:rsidRPr="002F2E47">
            <w:rPr>
              <w:rFonts w:asciiTheme="minorHAnsi" w:hAnsiTheme="minorHAnsi"/>
              <w:i/>
              <w:lang w:val="fr-BE"/>
            </w:rPr>
            <w:t>bss</w:t>
          </w:r>
          <w:r w:rsidR="00745073" w:rsidRPr="002F2E47">
            <w:rPr>
              <w:rFonts w:asciiTheme="minorHAnsi" w:hAnsiTheme="minorHAnsi"/>
              <w:i/>
              <w:lang w:val="fr-BE"/>
            </w:rPr>
            <w:t xml:space="preserve">PersonServiceV4: </w:t>
          </w:r>
          <w:proofErr w:type="spellStart"/>
          <w:r w:rsidR="00745073" w:rsidRPr="002F2E47">
            <w:rPr>
              <w:rFonts w:asciiTheme="minorHAnsi" w:hAnsiTheme="minorHAnsi"/>
              <w:i/>
              <w:lang w:val="fr-BE"/>
            </w:rPr>
            <w:t>Technical</w:t>
          </w:r>
          <w:proofErr w:type="spellEnd"/>
          <w:r w:rsidR="00745073" w:rsidRPr="002F2E47">
            <w:rPr>
              <w:rFonts w:asciiTheme="minorHAnsi" w:hAnsiTheme="minorHAnsi"/>
              <w:i/>
              <w:lang w:val="fr-BE"/>
            </w:rPr>
            <w:t xml:space="preserve"> Service </w:t>
          </w:r>
          <w:proofErr w:type="spellStart"/>
          <w:r w:rsidR="00745073" w:rsidRPr="002F2E47">
            <w:rPr>
              <w:rFonts w:asciiTheme="minorHAnsi" w:hAnsiTheme="minorHAnsi"/>
              <w:i/>
              <w:lang w:val="fr-BE"/>
            </w:rPr>
            <w:t>Specifications</w:t>
          </w:r>
          <w:proofErr w:type="spellEnd"/>
        </w:sdtContent>
      </w:sdt>
      <w:bookmarkStart w:id="0" w:name="_Toc391022848"/>
    </w:p>
    <w:p w14:paraId="0D3560F4" w14:textId="77777777" w:rsidR="008963AE" w:rsidRPr="002F2E47" w:rsidRDefault="008963AE" w:rsidP="00C4717F">
      <w:pPr>
        <w:rPr>
          <w:lang w:val="fr-BE"/>
        </w:rPr>
      </w:pPr>
    </w:p>
    <w:p w14:paraId="53D52311" w14:textId="77777777" w:rsidR="005563CE" w:rsidRPr="002F2E47" w:rsidRDefault="005563CE" w:rsidP="005563CE">
      <w:pPr>
        <w:rPr>
          <w:b/>
          <w:color w:val="585858"/>
          <w:sz w:val="28"/>
          <w:lang w:val="fr-BE"/>
        </w:rPr>
      </w:pPr>
      <w:proofErr w:type="spellStart"/>
      <w:r w:rsidRPr="002F2E47">
        <w:rPr>
          <w:b/>
          <w:color w:val="585858"/>
          <w:sz w:val="28"/>
          <w:lang w:val="fr-BE"/>
        </w:rPr>
        <w:t>Historiek</w:t>
      </w:r>
      <w:proofErr w:type="spellEnd"/>
      <w:r w:rsidRPr="002F2E47">
        <w:rPr>
          <w:b/>
          <w:color w:val="585858"/>
          <w:sz w:val="28"/>
          <w:lang w:val="fr-BE"/>
        </w:rPr>
        <w:t xml:space="preserve"> van de</w:t>
      </w:r>
      <w:r w:rsidRPr="002F2E47">
        <w:rPr>
          <w:lang w:val="fr-BE"/>
        </w:rPr>
        <w:t xml:space="preserve"> </w:t>
      </w:r>
      <w:bookmarkEnd w:id="0"/>
      <w:proofErr w:type="spellStart"/>
      <w:r w:rsidRPr="002F2E47">
        <w:rPr>
          <w:b/>
          <w:color w:val="585858"/>
          <w:sz w:val="28"/>
          <w:lang w:val="fr-BE"/>
        </w:rPr>
        <w:t>revisies</w:t>
      </w:r>
      <w:proofErr w:type="spellEnd"/>
    </w:p>
    <w:tbl>
      <w:tblPr>
        <w:tblStyle w:val="BCSSTable"/>
        <w:tblW w:w="9356" w:type="dxa"/>
        <w:tblInd w:w="113" w:type="dxa"/>
        <w:tblLook w:val="04A0" w:firstRow="1" w:lastRow="0" w:firstColumn="1" w:lastColumn="0" w:noHBand="0" w:noVBand="1"/>
      </w:tblPr>
      <w:tblGrid>
        <w:gridCol w:w="959"/>
        <w:gridCol w:w="1278"/>
        <w:gridCol w:w="5730"/>
        <w:gridCol w:w="1389"/>
      </w:tblGrid>
      <w:tr w:rsidR="000574B6" w:rsidRPr="00135461" w14:paraId="3500C42A" w14:textId="77777777" w:rsidTr="00FB21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32AF2662" w14:textId="77777777" w:rsidR="005563CE" w:rsidRPr="00135461" w:rsidRDefault="005563CE" w:rsidP="007E19EE">
            <w:r w:rsidRPr="00135461">
              <w:t>Versie</w:t>
            </w:r>
          </w:p>
        </w:tc>
        <w:tc>
          <w:tcPr>
            <w:tcW w:w="1278" w:type="dxa"/>
          </w:tcPr>
          <w:p w14:paraId="046043F7" w14:textId="77777777" w:rsidR="005563CE" w:rsidRPr="00135461" w:rsidRDefault="005563CE" w:rsidP="007E19EE">
            <w:pPr>
              <w:cnfStyle w:val="100000000000" w:firstRow="1" w:lastRow="0" w:firstColumn="0" w:lastColumn="0" w:oddVBand="0" w:evenVBand="0" w:oddHBand="0" w:evenHBand="0" w:firstRowFirstColumn="0" w:firstRowLastColumn="0" w:lastRowFirstColumn="0" w:lastRowLastColumn="0"/>
            </w:pPr>
            <w:r w:rsidRPr="00135461">
              <w:t>Datum</w:t>
            </w:r>
          </w:p>
        </w:tc>
        <w:tc>
          <w:tcPr>
            <w:tcW w:w="5730" w:type="dxa"/>
          </w:tcPr>
          <w:p w14:paraId="7C1BFD58" w14:textId="77777777" w:rsidR="005563CE" w:rsidRPr="00135461" w:rsidRDefault="005563CE" w:rsidP="007E19EE">
            <w:pPr>
              <w:cnfStyle w:val="100000000000" w:firstRow="1" w:lastRow="0" w:firstColumn="0" w:lastColumn="0" w:oddVBand="0" w:evenVBand="0" w:oddHBand="0" w:evenHBand="0" w:firstRowFirstColumn="0" w:firstRowLastColumn="0" w:lastRowFirstColumn="0" w:lastRowLastColumn="0"/>
            </w:pPr>
            <w:r w:rsidRPr="00135461">
              <w:t>Beschrijving</w:t>
            </w:r>
          </w:p>
        </w:tc>
        <w:tc>
          <w:tcPr>
            <w:tcW w:w="1389" w:type="dxa"/>
          </w:tcPr>
          <w:p w14:paraId="58D31606" w14:textId="77777777" w:rsidR="005563CE" w:rsidRPr="00135461" w:rsidRDefault="005563CE" w:rsidP="007E19EE">
            <w:pPr>
              <w:cnfStyle w:val="100000000000" w:firstRow="1" w:lastRow="0" w:firstColumn="0" w:lastColumn="0" w:oddVBand="0" w:evenVBand="0" w:oddHBand="0" w:evenHBand="0" w:firstRowFirstColumn="0" w:firstRowLastColumn="0" w:lastRowFirstColumn="0" w:lastRowLastColumn="0"/>
            </w:pPr>
            <w:r w:rsidRPr="00135461">
              <w:t>Auteur(s)</w:t>
            </w:r>
          </w:p>
        </w:tc>
      </w:tr>
      <w:tr w:rsidR="005563CE" w:rsidRPr="00135461" w14:paraId="060563DB" w14:textId="77777777" w:rsidTr="00FB218B">
        <w:trPr>
          <w:trHeight w:val="215"/>
        </w:trPr>
        <w:tc>
          <w:tcPr>
            <w:cnfStyle w:val="001000000000" w:firstRow="0" w:lastRow="0" w:firstColumn="1" w:lastColumn="0" w:oddVBand="0" w:evenVBand="0" w:oddHBand="0" w:evenHBand="0" w:firstRowFirstColumn="0" w:firstRowLastColumn="0" w:lastRowFirstColumn="0" w:lastRowLastColumn="0"/>
            <w:tcW w:w="959" w:type="dxa"/>
          </w:tcPr>
          <w:p w14:paraId="79724CE1" w14:textId="77777777" w:rsidR="005563CE" w:rsidRPr="008F6748" w:rsidRDefault="00DD3FAB" w:rsidP="007E19EE">
            <w:r w:rsidRPr="008F6748">
              <w:t>2</w:t>
            </w:r>
            <w:r w:rsidR="005563CE" w:rsidRPr="008F6748">
              <w:t>.0</w:t>
            </w:r>
          </w:p>
        </w:tc>
        <w:tc>
          <w:tcPr>
            <w:tcW w:w="1278" w:type="dxa"/>
          </w:tcPr>
          <w:p w14:paraId="30FC5AD6" w14:textId="77777777" w:rsidR="005563CE" w:rsidRPr="00135461" w:rsidRDefault="00C35E8D" w:rsidP="00745073">
            <w:pPr>
              <w:cnfStyle w:val="000000000000" w:firstRow="0" w:lastRow="0" w:firstColumn="0" w:lastColumn="0" w:oddVBand="0" w:evenVBand="0" w:oddHBand="0" w:evenHBand="0" w:firstRowFirstColumn="0" w:firstRowLastColumn="0" w:lastRowFirstColumn="0" w:lastRowLastColumn="0"/>
            </w:pPr>
            <w:r>
              <w:t>1</w:t>
            </w:r>
            <w:r w:rsidR="00745073">
              <w:t>7</w:t>
            </w:r>
            <w:r>
              <w:t>/01/2018</w:t>
            </w:r>
          </w:p>
        </w:tc>
        <w:tc>
          <w:tcPr>
            <w:tcW w:w="5730" w:type="dxa"/>
          </w:tcPr>
          <w:p w14:paraId="5C358A66" w14:textId="77777777" w:rsidR="005563CE" w:rsidRPr="00135461" w:rsidRDefault="00D93DAD" w:rsidP="00E31180">
            <w:pPr>
              <w:jc w:val="left"/>
              <w:cnfStyle w:val="000000000000" w:firstRow="0" w:lastRow="0" w:firstColumn="0" w:lastColumn="0" w:oddVBand="0" w:evenVBand="0" w:oddHBand="0" w:evenHBand="0" w:firstRowFirstColumn="0" w:firstRowLastColumn="0" w:lastRowFirstColumn="0" w:lastRowLastColumn="0"/>
            </w:pPr>
            <w:r>
              <w:t>Nieuwe</w:t>
            </w:r>
            <w:r w:rsidRPr="00135461">
              <w:t xml:space="preserve"> </w:t>
            </w:r>
            <w:r w:rsidR="005563CE" w:rsidRPr="00135461">
              <w:t>versie</w:t>
            </w:r>
            <w:r w:rsidR="00C65C84">
              <w:t xml:space="preserve"> </w:t>
            </w:r>
            <w:r w:rsidR="00DD3FAB">
              <w:t xml:space="preserve">voor </w:t>
            </w:r>
            <w:r w:rsidR="00E31180">
              <w:t>“V</w:t>
            </w:r>
            <w:r w:rsidR="00DD3FAB">
              <w:t>4</w:t>
            </w:r>
            <w:r w:rsidR="00E31180">
              <w:t>” van de dienst</w:t>
            </w:r>
          </w:p>
        </w:tc>
        <w:tc>
          <w:tcPr>
            <w:tcW w:w="1389" w:type="dxa"/>
          </w:tcPr>
          <w:p w14:paraId="0D0B4FE9" w14:textId="77777777" w:rsidR="005563CE" w:rsidRPr="00135461" w:rsidRDefault="0085160A" w:rsidP="007E19EE">
            <w:pPr>
              <w:cnfStyle w:val="000000000000" w:firstRow="0" w:lastRow="0" w:firstColumn="0" w:lastColumn="0" w:oddVBand="0" w:evenVBand="0" w:oddHBand="0" w:evenHBand="0" w:firstRowFirstColumn="0" w:firstRowLastColumn="0" w:lastRowFirstColumn="0" w:lastRowLastColumn="0"/>
            </w:pPr>
            <w:r w:rsidRPr="00135461">
              <w:t>KSZ</w:t>
            </w:r>
          </w:p>
        </w:tc>
      </w:tr>
      <w:tr w:rsidR="00424741" w:rsidRPr="00135461" w14:paraId="0DCA2951" w14:textId="77777777" w:rsidTr="00FB218B">
        <w:tc>
          <w:tcPr>
            <w:cnfStyle w:val="001000000000" w:firstRow="0" w:lastRow="0" w:firstColumn="1" w:lastColumn="0" w:oddVBand="0" w:evenVBand="0" w:oddHBand="0" w:evenHBand="0" w:firstRowFirstColumn="0" w:firstRowLastColumn="0" w:lastRowFirstColumn="0" w:lastRowLastColumn="0"/>
            <w:tcW w:w="959" w:type="dxa"/>
          </w:tcPr>
          <w:p w14:paraId="17D4839B" w14:textId="77777777" w:rsidR="00424741" w:rsidRPr="008F6748" w:rsidRDefault="00DD3FAB" w:rsidP="00424741">
            <w:r w:rsidRPr="008F6748">
              <w:t>2</w:t>
            </w:r>
            <w:r w:rsidR="00424741" w:rsidRPr="008F6748">
              <w:t>.1</w:t>
            </w:r>
          </w:p>
        </w:tc>
        <w:tc>
          <w:tcPr>
            <w:tcW w:w="1278" w:type="dxa"/>
          </w:tcPr>
          <w:p w14:paraId="4EC989E1" w14:textId="77777777" w:rsidR="00424741" w:rsidRPr="00135461" w:rsidRDefault="00424741" w:rsidP="00424741">
            <w:pPr>
              <w:cnfStyle w:val="000000000000" w:firstRow="0" w:lastRow="0" w:firstColumn="0" w:lastColumn="0" w:oddVBand="0" w:evenVBand="0" w:oddHBand="0" w:evenHBand="0" w:firstRowFirstColumn="0" w:firstRowLastColumn="0" w:lastRowFirstColumn="0" w:lastRowLastColumn="0"/>
            </w:pPr>
            <w:r>
              <w:t>30/03/2018</w:t>
            </w:r>
          </w:p>
        </w:tc>
        <w:tc>
          <w:tcPr>
            <w:tcW w:w="5730" w:type="dxa"/>
          </w:tcPr>
          <w:p w14:paraId="24BB5BE6" w14:textId="77777777" w:rsidR="00424741" w:rsidRPr="00135461" w:rsidRDefault="00424741" w:rsidP="00424741">
            <w:pPr>
              <w:cnfStyle w:val="000000000000" w:firstRow="0" w:lastRow="0" w:firstColumn="0" w:lastColumn="0" w:oddVBand="0" w:evenVBand="0" w:oddHBand="0" w:evenHBand="0" w:firstRowFirstColumn="0" w:firstRowLastColumn="0" w:lastRowFirstColumn="0" w:lastRowLastColumn="0"/>
            </w:pPr>
            <w:r>
              <w:t>Aanpassing anomalieën</w:t>
            </w:r>
          </w:p>
        </w:tc>
        <w:tc>
          <w:tcPr>
            <w:tcW w:w="1389" w:type="dxa"/>
          </w:tcPr>
          <w:p w14:paraId="42C15441" w14:textId="77777777" w:rsidR="00424741" w:rsidRPr="00135461" w:rsidRDefault="00424741" w:rsidP="00424741">
            <w:pPr>
              <w:cnfStyle w:val="000000000000" w:firstRow="0" w:lastRow="0" w:firstColumn="0" w:lastColumn="0" w:oddVBand="0" w:evenVBand="0" w:oddHBand="0" w:evenHBand="0" w:firstRowFirstColumn="0" w:firstRowLastColumn="0" w:lastRowFirstColumn="0" w:lastRowLastColumn="0"/>
            </w:pPr>
            <w:r>
              <w:t>KSZ</w:t>
            </w:r>
          </w:p>
        </w:tc>
      </w:tr>
      <w:tr w:rsidR="00B458CC" w:rsidRPr="00135461" w14:paraId="7C5EE915" w14:textId="77777777" w:rsidTr="00FB218B">
        <w:tc>
          <w:tcPr>
            <w:cnfStyle w:val="001000000000" w:firstRow="0" w:lastRow="0" w:firstColumn="1" w:lastColumn="0" w:oddVBand="0" w:evenVBand="0" w:oddHBand="0" w:evenHBand="0" w:firstRowFirstColumn="0" w:firstRowLastColumn="0" w:lastRowFirstColumn="0" w:lastRowLastColumn="0"/>
            <w:tcW w:w="959" w:type="dxa"/>
          </w:tcPr>
          <w:p w14:paraId="1F9FCAE4" w14:textId="77777777" w:rsidR="00B458CC" w:rsidRPr="008F6748" w:rsidRDefault="00B458CC" w:rsidP="00B458CC">
            <w:r w:rsidRPr="008F6748">
              <w:t>2.2</w:t>
            </w:r>
          </w:p>
        </w:tc>
        <w:tc>
          <w:tcPr>
            <w:tcW w:w="1278" w:type="dxa"/>
          </w:tcPr>
          <w:p w14:paraId="503744B9" w14:textId="77777777" w:rsidR="00B458CC" w:rsidRDefault="00B458CC" w:rsidP="00B458CC">
            <w:pPr>
              <w:cnfStyle w:val="000000000000" w:firstRow="0" w:lastRow="0" w:firstColumn="0" w:lastColumn="0" w:oddVBand="0" w:evenVBand="0" w:oddHBand="0" w:evenHBand="0" w:firstRowFirstColumn="0" w:firstRowLastColumn="0" w:lastRowFirstColumn="0" w:lastRowLastColumn="0"/>
            </w:pPr>
            <w:r>
              <w:t>03/04/2018</w:t>
            </w:r>
          </w:p>
        </w:tc>
        <w:tc>
          <w:tcPr>
            <w:tcW w:w="5730" w:type="dxa"/>
          </w:tcPr>
          <w:p w14:paraId="73545A60" w14:textId="77777777" w:rsidR="00B458CC" w:rsidRDefault="00B458CC" w:rsidP="00B458CC">
            <w:pPr>
              <w:cnfStyle w:val="000000000000" w:firstRow="0" w:lastRow="0" w:firstColumn="0" w:lastColumn="0" w:oddVBand="0" w:evenVBand="0" w:oddHBand="0" w:evenHBand="0" w:firstRowFirstColumn="0" w:firstRowLastColumn="0" w:lastRowFirstColumn="0" w:lastRowLastColumn="0"/>
            </w:pPr>
            <w:r>
              <w:t>Opmerkingen partners</w:t>
            </w:r>
          </w:p>
        </w:tc>
        <w:tc>
          <w:tcPr>
            <w:tcW w:w="1389" w:type="dxa"/>
          </w:tcPr>
          <w:p w14:paraId="061C07AB" w14:textId="77777777" w:rsidR="00B458CC" w:rsidRDefault="00B458CC" w:rsidP="00B458CC">
            <w:pPr>
              <w:cnfStyle w:val="000000000000" w:firstRow="0" w:lastRow="0" w:firstColumn="0" w:lastColumn="0" w:oddVBand="0" w:evenVBand="0" w:oddHBand="0" w:evenHBand="0" w:firstRowFirstColumn="0" w:firstRowLastColumn="0" w:lastRowFirstColumn="0" w:lastRowLastColumn="0"/>
            </w:pPr>
            <w:r>
              <w:t>KSZ</w:t>
            </w:r>
          </w:p>
        </w:tc>
      </w:tr>
      <w:tr w:rsidR="00F36D4F" w:rsidRPr="00135461" w14:paraId="702B9BF4" w14:textId="77777777" w:rsidTr="00FB218B">
        <w:tc>
          <w:tcPr>
            <w:cnfStyle w:val="001000000000" w:firstRow="0" w:lastRow="0" w:firstColumn="1" w:lastColumn="0" w:oddVBand="0" w:evenVBand="0" w:oddHBand="0" w:evenHBand="0" w:firstRowFirstColumn="0" w:firstRowLastColumn="0" w:lastRowFirstColumn="0" w:lastRowLastColumn="0"/>
            <w:tcW w:w="959" w:type="dxa"/>
          </w:tcPr>
          <w:p w14:paraId="6020D326" w14:textId="77777777" w:rsidR="00F36D4F" w:rsidRPr="008F6748" w:rsidRDefault="00F36D4F" w:rsidP="00F36D4F">
            <w:r w:rsidRPr="008F6748">
              <w:t>2.3</w:t>
            </w:r>
          </w:p>
        </w:tc>
        <w:tc>
          <w:tcPr>
            <w:tcW w:w="1278" w:type="dxa"/>
          </w:tcPr>
          <w:p w14:paraId="665130D8" w14:textId="77777777" w:rsidR="00F36D4F" w:rsidRDefault="00F36D4F" w:rsidP="00F36D4F">
            <w:pPr>
              <w:cnfStyle w:val="000000000000" w:firstRow="0" w:lastRow="0" w:firstColumn="0" w:lastColumn="0" w:oddVBand="0" w:evenVBand="0" w:oddHBand="0" w:evenHBand="0" w:firstRowFirstColumn="0" w:firstRowLastColumn="0" w:lastRowFirstColumn="0" w:lastRowLastColumn="0"/>
            </w:pPr>
            <w:r>
              <w:t>11/06/2018</w:t>
            </w:r>
          </w:p>
        </w:tc>
        <w:tc>
          <w:tcPr>
            <w:tcW w:w="5730" w:type="dxa"/>
          </w:tcPr>
          <w:p w14:paraId="53CBB8B7" w14:textId="77777777" w:rsidR="00F36D4F" w:rsidRDefault="00F36D4F" w:rsidP="00F36D4F">
            <w:pPr>
              <w:cnfStyle w:val="000000000000" w:firstRow="0" w:lastRow="0" w:firstColumn="0" w:lastColumn="0" w:oddVBand="0" w:evenVBand="0" w:oddHBand="0" w:evenHBand="0" w:firstRowFirstColumn="0" w:firstRowLastColumn="0" w:lastRowFirstColumn="0" w:lastRowLastColumn="0"/>
            </w:pPr>
            <w:r>
              <w:t>Toevoeging partner blok</w:t>
            </w:r>
          </w:p>
        </w:tc>
        <w:tc>
          <w:tcPr>
            <w:tcW w:w="1389" w:type="dxa"/>
          </w:tcPr>
          <w:p w14:paraId="497A340C" w14:textId="77777777" w:rsidR="00F36D4F" w:rsidRDefault="00F36D4F" w:rsidP="00F36D4F">
            <w:pPr>
              <w:cnfStyle w:val="000000000000" w:firstRow="0" w:lastRow="0" w:firstColumn="0" w:lastColumn="0" w:oddVBand="0" w:evenVBand="0" w:oddHBand="0" w:evenHBand="0" w:firstRowFirstColumn="0" w:firstRowLastColumn="0" w:lastRowFirstColumn="0" w:lastRowLastColumn="0"/>
            </w:pPr>
            <w:r>
              <w:t>KSZ</w:t>
            </w:r>
          </w:p>
        </w:tc>
      </w:tr>
      <w:tr w:rsidR="001321A7" w:rsidRPr="00135461" w14:paraId="69B2B333" w14:textId="77777777" w:rsidTr="00FB218B">
        <w:tc>
          <w:tcPr>
            <w:cnfStyle w:val="001000000000" w:firstRow="0" w:lastRow="0" w:firstColumn="1" w:lastColumn="0" w:oddVBand="0" w:evenVBand="0" w:oddHBand="0" w:evenHBand="0" w:firstRowFirstColumn="0" w:firstRowLastColumn="0" w:lastRowFirstColumn="0" w:lastRowLastColumn="0"/>
            <w:tcW w:w="959" w:type="dxa"/>
          </w:tcPr>
          <w:p w14:paraId="540AD98C" w14:textId="77777777" w:rsidR="001321A7" w:rsidRPr="008F6748" w:rsidRDefault="001321A7" w:rsidP="00F36D4F">
            <w:r w:rsidRPr="008F6748">
              <w:t>2.4</w:t>
            </w:r>
          </w:p>
        </w:tc>
        <w:tc>
          <w:tcPr>
            <w:tcW w:w="1278" w:type="dxa"/>
          </w:tcPr>
          <w:p w14:paraId="3F48BE14" w14:textId="77777777" w:rsidR="001321A7" w:rsidRDefault="001321A7" w:rsidP="00F36D4F">
            <w:pPr>
              <w:cnfStyle w:val="000000000000" w:firstRow="0" w:lastRow="0" w:firstColumn="0" w:lastColumn="0" w:oddVBand="0" w:evenVBand="0" w:oddHBand="0" w:evenHBand="0" w:firstRowFirstColumn="0" w:firstRowLastColumn="0" w:lastRowFirstColumn="0" w:lastRowLastColumn="0"/>
            </w:pPr>
            <w:r>
              <w:t>11/10/2018</w:t>
            </w:r>
          </w:p>
        </w:tc>
        <w:tc>
          <w:tcPr>
            <w:tcW w:w="5730" w:type="dxa"/>
          </w:tcPr>
          <w:p w14:paraId="64B0E685" w14:textId="77777777" w:rsidR="001321A7" w:rsidRDefault="001321A7" w:rsidP="0053041C">
            <w:pPr>
              <w:cnfStyle w:val="000000000000" w:firstRow="0" w:lastRow="0" w:firstColumn="0" w:lastColumn="0" w:oddVBand="0" w:evenVBand="0" w:oddHBand="0" w:evenHBand="0" w:firstRowFirstColumn="0" w:firstRowLastColumn="0" w:lastRowFirstColumn="0" w:lastRowLastColumn="0"/>
            </w:pPr>
            <w:r>
              <w:t xml:space="preserve">Bijwerken </w:t>
            </w:r>
            <w:proofErr w:type="spellStart"/>
            <w:r w:rsidR="0053041C">
              <w:t>BeSt</w:t>
            </w:r>
            <w:proofErr w:type="spellEnd"/>
            <w:r w:rsidR="00A9728E">
              <w:t>-</w:t>
            </w:r>
            <w:r w:rsidR="0053041C">
              <w:t>identificatie in adres naar model FOD BOSA</w:t>
            </w:r>
          </w:p>
          <w:p w14:paraId="718873AD" w14:textId="77777777" w:rsidR="000526C5" w:rsidRDefault="000526C5" w:rsidP="0053041C">
            <w:pPr>
              <w:cnfStyle w:val="000000000000" w:firstRow="0" w:lastRow="0" w:firstColumn="0" w:lastColumn="0" w:oddVBand="0" w:evenVBand="0" w:oddHBand="0" w:evenHBand="0" w:firstRowFirstColumn="0" w:firstRowLastColumn="0" w:lastRowFirstColumn="0" w:lastRowLastColumn="0"/>
            </w:pPr>
            <w:r>
              <w:t>Hernoem “</w:t>
            </w:r>
            <w:proofErr w:type="spellStart"/>
            <w:r>
              <w:t>countryCodeISO</w:t>
            </w:r>
            <w:proofErr w:type="spellEnd"/>
            <w:r>
              <w:t>” naar “</w:t>
            </w:r>
            <w:proofErr w:type="spellStart"/>
            <w:r>
              <w:t>countryIsoCode</w:t>
            </w:r>
            <w:proofErr w:type="spellEnd"/>
            <w:r>
              <w:t>”</w:t>
            </w:r>
          </w:p>
        </w:tc>
        <w:tc>
          <w:tcPr>
            <w:tcW w:w="1389" w:type="dxa"/>
          </w:tcPr>
          <w:p w14:paraId="1ACA9B40" w14:textId="77777777" w:rsidR="001321A7" w:rsidRDefault="001321A7" w:rsidP="00F36D4F">
            <w:pPr>
              <w:cnfStyle w:val="000000000000" w:firstRow="0" w:lastRow="0" w:firstColumn="0" w:lastColumn="0" w:oddVBand="0" w:evenVBand="0" w:oddHBand="0" w:evenHBand="0" w:firstRowFirstColumn="0" w:firstRowLastColumn="0" w:lastRowFirstColumn="0" w:lastRowLastColumn="0"/>
            </w:pPr>
            <w:r>
              <w:t>KSZ</w:t>
            </w:r>
          </w:p>
        </w:tc>
      </w:tr>
      <w:tr w:rsidR="00C712A7" w:rsidRPr="00135461" w14:paraId="3ED5BA64" w14:textId="77777777" w:rsidTr="00FB218B">
        <w:tc>
          <w:tcPr>
            <w:cnfStyle w:val="001000000000" w:firstRow="0" w:lastRow="0" w:firstColumn="1" w:lastColumn="0" w:oddVBand="0" w:evenVBand="0" w:oddHBand="0" w:evenHBand="0" w:firstRowFirstColumn="0" w:firstRowLastColumn="0" w:lastRowFirstColumn="0" w:lastRowLastColumn="0"/>
            <w:tcW w:w="959" w:type="dxa"/>
          </w:tcPr>
          <w:p w14:paraId="07919A46" w14:textId="77777777" w:rsidR="00C712A7" w:rsidRPr="008F6748" w:rsidRDefault="00C712A7" w:rsidP="00F36D4F">
            <w:r w:rsidRPr="008F6748">
              <w:t>2.5</w:t>
            </w:r>
          </w:p>
        </w:tc>
        <w:tc>
          <w:tcPr>
            <w:tcW w:w="1278" w:type="dxa"/>
          </w:tcPr>
          <w:p w14:paraId="77D834BC" w14:textId="77777777" w:rsidR="00C712A7" w:rsidRDefault="00C712A7" w:rsidP="00F36D4F">
            <w:pPr>
              <w:cnfStyle w:val="000000000000" w:firstRow="0" w:lastRow="0" w:firstColumn="0" w:lastColumn="0" w:oddVBand="0" w:evenVBand="0" w:oddHBand="0" w:evenHBand="0" w:firstRowFirstColumn="0" w:firstRowLastColumn="0" w:lastRowFirstColumn="0" w:lastRowLastColumn="0"/>
            </w:pPr>
            <w:r>
              <w:t>24/10/2018</w:t>
            </w:r>
          </w:p>
        </w:tc>
        <w:tc>
          <w:tcPr>
            <w:tcW w:w="5730" w:type="dxa"/>
          </w:tcPr>
          <w:p w14:paraId="3C6C112D" w14:textId="77777777" w:rsidR="00C712A7" w:rsidRDefault="00C712A7" w:rsidP="0053041C">
            <w:pPr>
              <w:cnfStyle w:val="000000000000" w:firstRow="0" w:lastRow="0" w:firstColumn="0" w:lastColumn="0" w:oddVBand="0" w:evenVBand="0" w:oddHBand="0" w:evenHBand="0" w:firstRowFirstColumn="0" w:firstRowLastColumn="0" w:lastRowFirstColumn="0" w:lastRowLastColumn="0"/>
            </w:pPr>
            <w:r>
              <w:t>Toevoegen voorbeelden consultatie</w:t>
            </w:r>
          </w:p>
        </w:tc>
        <w:tc>
          <w:tcPr>
            <w:tcW w:w="1389" w:type="dxa"/>
          </w:tcPr>
          <w:p w14:paraId="18DBAF03" w14:textId="77777777" w:rsidR="00C712A7" w:rsidRDefault="00C712A7" w:rsidP="00F36D4F">
            <w:pPr>
              <w:cnfStyle w:val="000000000000" w:firstRow="0" w:lastRow="0" w:firstColumn="0" w:lastColumn="0" w:oddVBand="0" w:evenVBand="0" w:oddHBand="0" w:evenHBand="0" w:firstRowFirstColumn="0" w:firstRowLastColumn="0" w:lastRowFirstColumn="0" w:lastRowLastColumn="0"/>
            </w:pPr>
            <w:r>
              <w:t>KSZ</w:t>
            </w:r>
          </w:p>
        </w:tc>
      </w:tr>
      <w:tr w:rsidR="002C5424" w:rsidRPr="00135461" w14:paraId="0B74FC2A" w14:textId="77777777" w:rsidTr="00FB218B">
        <w:tc>
          <w:tcPr>
            <w:cnfStyle w:val="001000000000" w:firstRow="0" w:lastRow="0" w:firstColumn="1" w:lastColumn="0" w:oddVBand="0" w:evenVBand="0" w:oddHBand="0" w:evenHBand="0" w:firstRowFirstColumn="0" w:firstRowLastColumn="0" w:lastRowFirstColumn="0" w:lastRowLastColumn="0"/>
            <w:tcW w:w="959" w:type="dxa"/>
          </w:tcPr>
          <w:p w14:paraId="285C5FED" w14:textId="77777777" w:rsidR="002C5424" w:rsidRPr="008F6748" w:rsidRDefault="002C5424" w:rsidP="00F36D4F">
            <w:r w:rsidRPr="008F6748">
              <w:t>2.6</w:t>
            </w:r>
          </w:p>
        </w:tc>
        <w:tc>
          <w:tcPr>
            <w:tcW w:w="1278" w:type="dxa"/>
          </w:tcPr>
          <w:p w14:paraId="7AD8D984" w14:textId="77777777" w:rsidR="002C5424" w:rsidRDefault="00F84677" w:rsidP="00F36D4F">
            <w:pPr>
              <w:cnfStyle w:val="000000000000" w:firstRow="0" w:lastRow="0" w:firstColumn="0" w:lastColumn="0" w:oddVBand="0" w:evenVBand="0" w:oddHBand="0" w:evenHBand="0" w:firstRowFirstColumn="0" w:firstRowLastColumn="0" w:lastRowFirstColumn="0" w:lastRowLastColumn="0"/>
            </w:pPr>
            <w:r>
              <w:t>0</w:t>
            </w:r>
            <w:r w:rsidR="002C5424">
              <w:t>5/11/2018</w:t>
            </w:r>
          </w:p>
        </w:tc>
        <w:tc>
          <w:tcPr>
            <w:tcW w:w="5730" w:type="dxa"/>
          </w:tcPr>
          <w:p w14:paraId="6C1D95A9" w14:textId="77777777" w:rsidR="002C5424" w:rsidRDefault="002C5424" w:rsidP="0053041C">
            <w:pPr>
              <w:cnfStyle w:val="000000000000" w:firstRow="0" w:lastRow="0" w:firstColumn="0" w:lastColumn="0" w:oddVBand="0" w:evenVBand="0" w:oddHBand="0" w:evenHBand="0" w:firstRowFirstColumn="0" w:firstRowLastColumn="0" w:lastRowFirstColumn="0" w:lastRowLastColumn="0"/>
            </w:pPr>
            <w:r>
              <w:t xml:space="preserve">Toevoegen </w:t>
            </w:r>
            <w:proofErr w:type="spellStart"/>
            <w:r>
              <w:t>LocationDeclarationType</w:t>
            </w:r>
            <w:proofErr w:type="spellEnd"/>
          </w:p>
        </w:tc>
        <w:tc>
          <w:tcPr>
            <w:tcW w:w="1389" w:type="dxa"/>
          </w:tcPr>
          <w:p w14:paraId="46036636" w14:textId="77777777" w:rsidR="002C5424" w:rsidRDefault="002C5424" w:rsidP="00F36D4F">
            <w:pPr>
              <w:cnfStyle w:val="000000000000" w:firstRow="0" w:lastRow="0" w:firstColumn="0" w:lastColumn="0" w:oddVBand="0" w:evenVBand="0" w:oddHBand="0" w:evenHBand="0" w:firstRowFirstColumn="0" w:firstRowLastColumn="0" w:lastRowFirstColumn="0" w:lastRowLastColumn="0"/>
            </w:pPr>
            <w:r>
              <w:t>KSZ</w:t>
            </w:r>
          </w:p>
        </w:tc>
      </w:tr>
      <w:tr w:rsidR="00B41ADB" w:rsidRPr="00135461" w14:paraId="4938E083" w14:textId="77777777" w:rsidTr="00FB218B">
        <w:tc>
          <w:tcPr>
            <w:cnfStyle w:val="001000000000" w:firstRow="0" w:lastRow="0" w:firstColumn="1" w:lastColumn="0" w:oddVBand="0" w:evenVBand="0" w:oddHBand="0" w:evenHBand="0" w:firstRowFirstColumn="0" w:firstRowLastColumn="0" w:lastRowFirstColumn="0" w:lastRowLastColumn="0"/>
            <w:tcW w:w="959" w:type="dxa"/>
          </w:tcPr>
          <w:p w14:paraId="21FA82DE" w14:textId="77777777" w:rsidR="00B41ADB" w:rsidRPr="008F6748" w:rsidRDefault="00B41ADB" w:rsidP="00F36D4F">
            <w:r w:rsidRPr="008F6748">
              <w:t>2.7</w:t>
            </w:r>
          </w:p>
        </w:tc>
        <w:tc>
          <w:tcPr>
            <w:tcW w:w="1278" w:type="dxa"/>
          </w:tcPr>
          <w:p w14:paraId="227B4D8D" w14:textId="77777777" w:rsidR="00B41ADB" w:rsidRDefault="00B41ADB" w:rsidP="00F36D4F">
            <w:pPr>
              <w:cnfStyle w:val="000000000000" w:firstRow="0" w:lastRow="0" w:firstColumn="0" w:lastColumn="0" w:oddVBand="0" w:evenVBand="0" w:oddHBand="0" w:evenHBand="0" w:firstRowFirstColumn="0" w:firstRowLastColumn="0" w:lastRowFirstColumn="0" w:lastRowLastColumn="0"/>
            </w:pPr>
            <w:r>
              <w:t>23/01/2019</w:t>
            </w:r>
          </w:p>
        </w:tc>
        <w:tc>
          <w:tcPr>
            <w:tcW w:w="5730" w:type="dxa"/>
          </w:tcPr>
          <w:p w14:paraId="6F5AD7F6" w14:textId="77777777" w:rsidR="00B41ADB" w:rsidRDefault="00B41ADB" w:rsidP="0053041C">
            <w:pPr>
              <w:cnfStyle w:val="000000000000" w:firstRow="0" w:lastRow="0" w:firstColumn="0" w:lastColumn="0" w:oddVBand="0" w:evenVBand="0" w:oddHBand="0" w:evenHBand="0" w:firstRowFirstColumn="0" w:firstRowLastColumn="0" w:lastRowFirstColumn="0" w:lastRowLastColumn="0"/>
            </w:pPr>
            <w:r>
              <w:t>Toevoegen voorbeelden creatie, bijwerking en vervanging</w:t>
            </w:r>
          </w:p>
        </w:tc>
        <w:tc>
          <w:tcPr>
            <w:tcW w:w="1389" w:type="dxa"/>
          </w:tcPr>
          <w:p w14:paraId="0B1BEBFC" w14:textId="77777777" w:rsidR="00B41ADB" w:rsidRDefault="00B41ADB" w:rsidP="00F36D4F">
            <w:pPr>
              <w:cnfStyle w:val="000000000000" w:firstRow="0" w:lastRow="0" w:firstColumn="0" w:lastColumn="0" w:oddVBand="0" w:evenVBand="0" w:oddHBand="0" w:evenHBand="0" w:firstRowFirstColumn="0" w:firstRowLastColumn="0" w:lastRowFirstColumn="0" w:lastRowLastColumn="0"/>
            </w:pPr>
            <w:r>
              <w:t>KSZ</w:t>
            </w:r>
          </w:p>
        </w:tc>
      </w:tr>
      <w:tr w:rsidR="008065C2" w:rsidRPr="00135461" w14:paraId="7A271775" w14:textId="77777777" w:rsidTr="00FB218B">
        <w:tc>
          <w:tcPr>
            <w:cnfStyle w:val="001000000000" w:firstRow="0" w:lastRow="0" w:firstColumn="1" w:lastColumn="0" w:oddVBand="0" w:evenVBand="0" w:oddHBand="0" w:evenHBand="0" w:firstRowFirstColumn="0" w:firstRowLastColumn="0" w:lastRowFirstColumn="0" w:lastRowLastColumn="0"/>
            <w:tcW w:w="959" w:type="dxa"/>
          </w:tcPr>
          <w:p w14:paraId="2609E3BF" w14:textId="77777777" w:rsidR="008065C2" w:rsidRPr="008F6748" w:rsidRDefault="008065C2" w:rsidP="00F36D4F">
            <w:r w:rsidRPr="008F6748">
              <w:t>2.8</w:t>
            </w:r>
          </w:p>
        </w:tc>
        <w:tc>
          <w:tcPr>
            <w:tcW w:w="1278" w:type="dxa"/>
          </w:tcPr>
          <w:p w14:paraId="6472EE47" w14:textId="77777777" w:rsidR="008065C2" w:rsidRDefault="008065C2" w:rsidP="00F36D4F">
            <w:pPr>
              <w:cnfStyle w:val="000000000000" w:firstRow="0" w:lastRow="0" w:firstColumn="0" w:lastColumn="0" w:oddVBand="0" w:evenVBand="0" w:oddHBand="0" w:evenHBand="0" w:firstRowFirstColumn="0" w:firstRowLastColumn="0" w:lastRowFirstColumn="0" w:lastRowLastColumn="0"/>
            </w:pPr>
            <w:r>
              <w:t>22/02/2019</w:t>
            </w:r>
          </w:p>
        </w:tc>
        <w:tc>
          <w:tcPr>
            <w:tcW w:w="5730" w:type="dxa"/>
          </w:tcPr>
          <w:p w14:paraId="282BF61B" w14:textId="77777777" w:rsidR="008065C2" w:rsidRDefault="008065C2" w:rsidP="008065C2">
            <w:pPr>
              <w:cnfStyle w:val="000000000000" w:firstRow="0" w:lastRow="0" w:firstColumn="0" w:lastColumn="0" w:oddVBand="0" w:evenVBand="0" w:oddHBand="0" w:evenHBand="0" w:firstRowFirstColumn="0" w:firstRowLastColumn="0" w:lastRowFirstColumn="0" w:lastRowLastColumn="0"/>
            </w:pPr>
            <w:r>
              <w:t xml:space="preserve">Toevoegen </w:t>
            </w:r>
            <w:r w:rsidR="008913E7">
              <w:t xml:space="preserve">documentatie </w:t>
            </w:r>
            <w:r>
              <w:t>“status” attribuut bij bijwerking</w:t>
            </w:r>
          </w:p>
        </w:tc>
        <w:tc>
          <w:tcPr>
            <w:tcW w:w="1389" w:type="dxa"/>
          </w:tcPr>
          <w:p w14:paraId="398D3B42" w14:textId="77777777" w:rsidR="008065C2" w:rsidRDefault="008065C2" w:rsidP="00F36D4F">
            <w:pPr>
              <w:cnfStyle w:val="000000000000" w:firstRow="0" w:lastRow="0" w:firstColumn="0" w:lastColumn="0" w:oddVBand="0" w:evenVBand="0" w:oddHBand="0" w:evenHBand="0" w:firstRowFirstColumn="0" w:firstRowLastColumn="0" w:lastRowFirstColumn="0" w:lastRowLastColumn="0"/>
            </w:pPr>
            <w:r>
              <w:t>KSZ</w:t>
            </w:r>
          </w:p>
        </w:tc>
      </w:tr>
      <w:tr w:rsidR="00F928D3" w:rsidRPr="00135461" w14:paraId="290BC25D" w14:textId="77777777" w:rsidTr="00FB218B">
        <w:tc>
          <w:tcPr>
            <w:cnfStyle w:val="001000000000" w:firstRow="0" w:lastRow="0" w:firstColumn="1" w:lastColumn="0" w:oddVBand="0" w:evenVBand="0" w:oddHBand="0" w:evenHBand="0" w:firstRowFirstColumn="0" w:firstRowLastColumn="0" w:lastRowFirstColumn="0" w:lastRowLastColumn="0"/>
            <w:tcW w:w="959" w:type="dxa"/>
          </w:tcPr>
          <w:p w14:paraId="48BBE475" w14:textId="77777777" w:rsidR="00F928D3" w:rsidRPr="008F6748" w:rsidRDefault="00F928D3" w:rsidP="00F36D4F">
            <w:r w:rsidRPr="008F6748">
              <w:t>2.9</w:t>
            </w:r>
          </w:p>
        </w:tc>
        <w:tc>
          <w:tcPr>
            <w:tcW w:w="1278" w:type="dxa"/>
          </w:tcPr>
          <w:p w14:paraId="6B382735" w14:textId="77777777" w:rsidR="00F928D3" w:rsidRDefault="00F928D3" w:rsidP="00F36D4F">
            <w:pPr>
              <w:cnfStyle w:val="000000000000" w:firstRow="0" w:lastRow="0" w:firstColumn="0" w:lastColumn="0" w:oddVBand="0" w:evenVBand="0" w:oddHBand="0" w:evenHBand="0" w:firstRowFirstColumn="0" w:firstRowLastColumn="0" w:lastRowFirstColumn="0" w:lastRowLastColumn="0"/>
            </w:pPr>
            <w:r>
              <w:t>09/05/2019</w:t>
            </w:r>
          </w:p>
        </w:tc>
        <w:tc>
          <w:tcPr>
            <w:tcW w:w="5730" w:type="dxa"/>
          </w:tcPr>
          <w:p w14:paraId="6444F9C3" w14:textId="77777777" w:rsidR="00F928D3" w:rsidRDefault="00F928D3" w:rsidP="008065C2">
            <w:pPr>
              <w:cnfStyle w:val="000000000000" w:firstRow="0" w:lastRow="0" w:firstColumn="0" w:lastColumn="0" w:oddVBand="0" w:evenVBand="0" w:oddHBand="0" w:evenHBand="0" w:firstRowFirstColumn="0" w:firstRowLastColumn="0" w:lastRowFirstColumn="0" w:lastRowLastColumn="0"/>
            </w:pPr>
            <w:r>
              <w:t xml:space="preserve">Toevoegen </w:t>
            </w:r>
            <w:proofErr w:type="spellStart"/>
            <w:r w:rsidR="00F84677" w:rsidRPr="00F84677">
              <w:t>ContactAddressDeclarationType</w:t>
            </w:r>
            <w:proofErr w:type="spellEnd"/>
          </w:p>
        </w:tc>
        <w:tc>
          <w:tcPr>
            <w:tcW w:w="1389" w:type="dxa"/>
          </w:tcPr>
          <w:p w14:paraId="452EA20E" w14:textId="77777777" w:rsidR="00F928D3" w:rsidRDefault="00F928D3" w:rsidP="00F36D4F">
            <w:pPr>
              <w:cnfStyle w:val="000000000000" w:firstRow="0" w:lastRow="0" w:firstColumn="0" w:lastColumn="0" w:oddVBand="0" w:evenVBand="0" w:oddHBand="0" w:evenHBand="0" w:firstRowFirstColumn="0" w:firstRowLastColumn="0" w:lastRowFirstColumn="0" w:lastRowLastColumn="0"/>
            </w:pPr>
            <w:r>
              <w:t>KSZ</w:t>
            </w:r>
          </w:p>
        </w:tc>
      </w:tr>
      <w:tr w:rsidR="00A354E4" w:rsidRPr="00135461" w14:paraId="1D89DE9C" w14:textId="77777777" w:rsidTr="00FB218B">
        <w:tc>
          <w:tcPr>
            <w:cnfStyle w:val="001000000000" w:firstRow="0" w:lastRow="0" w:firstColumn="1" w:lastColumn="0" w:oddVBand="0" w:evenVBand="0" w:oddHBand="0" w:evenHBand="0" w:firstRowFirstColumn="0" w:firstRowLastColumn="0" w:lastRowFirstColumn="0" w:lastRowLastColumn="0"/>
            <w:tcW w:w="959" w:type="dxa"/>
          </w:tcPr>
          <w:p w14:paraId="432C2401" w14:textId="77777777" w:rsidR="00A354E4" w:rsidRPr="008F6748" w:rsidRDefault="00A354E4" w:rsidP="00A354E4">
            <w:r w:rsidRPr="008F6748">
              <w:t>2.10</w:t>
            </w:r>
          </w:p>
        </w:tc>
        <w:tc>
          <w:tcPr>
            <w:tcW w:w="1278" w:type="dxa"/>
          </w:tcPr>
          <w:p w14:paraId="0F6E1960" w14:textId="77777777" w:rsidR="00A354E4" w:rsidRDefault="00A354E4" w:rsidP="00A354E4">
            <w:pPr>
              <w:cnfStyle w:val="000000000000" w:firstRow="0" w:lastRow="0" w:firstColumn="0" w:lastColumn="0" w:oddVBand="0" w:evenVBand="0" w:oddHBand="0" w:evenHBand="0" w:firstRowFirstColumn="0" w:firstRowLastColumn="0" w:lastRowFirstColumn="0" w:lastRowLastColumn="0"/>
            </w:pPr>
            <w:r>
              <w:t>18/06/2019</w:t>
            </w:r>
          </w:p>
        </w:tc>
        <w:tc>
          <w:tcPr>
            <w:tcW w:w="5730" w:type="dxa"/>
          </w:tcPr>
          <w:p w14:paraId="0DD037A4" w14:textId="77777777" w:rsidR="00A354E4" w:rsidRDefault="00A354E4" w:rsidP="00A354E4">
            <w:pPr>
              <w:cnfStyle w:val="000000000000" w:firstRow="0" w:lastRow="0" w:firstColumn="0" w:lastColumn="0" w:oddVBand="0" w:evenVBand="0" w:oddHBand="0" w:evenHBand="0" w:firstRowFirstColumn="0" w:firstRowLastColumn="0" w:lastRowFirstColumn="0" w:lastRowLastColumn="0"/>
            </w:pPr>
            <w:r w:rsidRPr="00B37C20">
              <w:t xml:space="preserve">Correctie tabel aanwezigheid velden in adres voor </w:t>
            </w:r>
            <w:proofErr w:type="spellStart"/>
            <w:r w:rsidRPr="00B37C20">
              <w:t>BeSt</w:t>
            </w:r>
            <w:proofErr w:type="spellEnd"/>
          </w:p>
        </w:tc>
        <w:tc>
          <w:tcPr>
            <w:tcW w:w="1389" w:type="dxa"/>
          </w:tcPr>
          <w:p w14:paraId="07F35829" w14:textId="77777777" w:rsidR="00A354E4" w:rsidRDefault="00A354E4" w:rsidP="00A354E4">
            <w:pPr>
              <w:cnfStyle w:val="000000000000" w:firstRow="0" w:lastRow="0" w:firstColumn="0" w:lastColumn="0" w:oddVBand="0" w:evenVBand="0" w:oddHBand="0" w:evenHBand="0" w:firstRowFirstColumn="0" w:firstRowLastColumn="0" w:lastRowFirstColumn="0" w:lastRowLastColumn="0"/>
            </w:pPr>
            <w:r>
              <w:t>KSZ</w:t>
            </w:r>
          </w:p>
        </w:tc>
      </w:tr>
      <w:tr w:rsidR="008D4D56" w:rsidRPr="00135461" w14:paraId="667508EB" w14:textId="77777777" w:rsidTr="00FB218B">
        <w:tc>
          <w:tcPr>
            <w:cnfStyle w:val="001000000000" w:firstRow="0" w:lastRow="0" w:firstColumn="1" w:lastColumn="0" w:oddVBand="0" w:evenVBand="0" w:oddHBand="0" w:evenHBand="0" w:firstRowFirstColumn="0" w:firstRowLastColumn="0" w:lastRowFirstColumn="0" w:lastRowLastColumn="0"/>
            <w:tcW w:w="959" w:type="dxa"/>
          </w:tcPr>
          <w:p w14:paraId="4D2DC59C" w14:textId="77777777" w:rsidR="008D4D56" w:rsidRPr="008F6748" w:rsidRDefault="008D4D56" w:rsidP="008D4D56">
            <w:r w:rsidRPr="008F6748">
              <w:t>2.11</w:t>
            </w:r>
          </w:p>
        </w:tc>
        <w:tc>
          <w:tcPr>
            <w:tcW w:w="1278" w:type="dxa"/>
          </w:tcPr>
          <w:p w14:paraId="7002E1B0" w14:textId="77777777" w:rsidR="008D4D56" w:rsidRDefault="008D4D56" w:rsidP="008D4D56">
            <w:pPr>
              <w:cnfStyle w:val="000000000000" w:firstRow="0" w:lastRow="0" w:firstColumn="0" w:lastColumn="0" w:oddVBand="0" w:evenVBand="0" w:oddHBand="0" w:evenHBand="0" w:firstRowFirstColumn="0" w:firstRowLastColumn="0" w:lastRowFirstColumn="0" w:lastRowLastColumn="0"/>
            </w:pPr>
            <w:r>
              <w:t>24/06/2019</w:t>
            </w:r>
          </w:p>
        </w:tc>
        <w:tc>
          <w:tcPr>
            <w:tcW w:w="5730" w:type="dxa"/>
          </w:tcPr>
          <w:p w14:paraId="39990BFB" w14:textId="77777777" w:rsidR="008D4D56" w:rsidRPr="00F01DB1" w:rsidRDefault="006C61A1" w:rsidP="006C61A1">
            <w:pPr>
              <w:cnfStyle w:val="000000000000" w:firstRow="0" w:lastRow="0" w:firstColumn="0" w:lastColumn="0" w:oddVBand="0" w:evenVBand="0" w:oddHBand="0" w:evenHBand="0" w:firstRowFirstColumn="0" w:firstRowLastColumn="0" w:lastRowFirstColumn="0" w:lastRowLastColumn="0"/>
            </w:pPr>
            <w:r w:rsidRPr="00F01DB1">
              <w:t>Aanpassing fonetische opzoeking met adresgegevens</w:t>
            </w:r>
          </w:p>
        </w:tc>
        <w:tc>
          <w:tcPr>
            <w:tcW w:w="1389" w:type="dxa"/>
          </w:tcPr>
          <w:p w14:paraId="3F6D7D84" w14:textId="77777777" w:rsidR="008D4D56" w:rsidRDefault="008D4D56" w:rsidP="008D4D56">
            <w:pPr>
              <w:cnfStyle w:val="000000000000" w:firstRow="0" w:lastRow="0" w:firstColumn="0" w:lastColumn="0" w:oddVBand="0" w:evenVBand="0" w:oddHBand="0" w:evenHBand="0" w:firstRowFirstColumn="0" w:firstRowLastColumn="0" w:lastRowFirstColumn="0" w:lastRowLastColumn="0"/>
            </w:pPr>
            <w:r>
              <w:t>KSZ</w:t>
            </w:r>
          </w:p>
        </w:tc>
      </w:tr>
      <w:tr w:rsidR="00DF6425" w:rsidRPr="00135461" w14:paraId="7AA45E25" w14:textId="77777777" w:rsidTr="00FB218B">
        <w:tc>
          <w:tcPr>
            <w:cnfStyle w:val="001000000000" w:firstRow="0" w:lastRow="0" w:firstColumn="1" w:lastColumn="0" w:oddVBand="0" w:evenVBand="0" w:oddHBand="0" w:evenHBand="0" w:firstRowFirstColumn="0" w:firstRowLastColumn="0" w:lastRowFirstColumn="0" w:lastRowLastColumn="0"/>
            <w:tcW w:w="959" w:type="dxa"/>
          </w:tcPr>
          <w:p w14:paraId="32E402A7" w14:textId="77777777" w:rsidR="00DF6425" w:rsidRPr="008F6748" w:rsidRDefault="00DF6425" w:rsidP="008D4D56">
            <w:r w:rsidRPr="008F6748">
              <w:t>2.12</w:t>
            </w:r>
          </w:p>
        </w:tc>
        <w:tc>
          <w:tcPr>
            <w:tcW w:w="1278" w:type="dxa"/>
          </w:tcPr>
          <w:p w14:paraId="70468DFE" w14:textId="77777777" w:rsidR="00DF6425" w:rsidRDefault="00DF6425" w:rsidP="008D4D56">
            <w:pPr>
              <w:cnfStyle w:val="000000000000" w:firstRow="0" w:lastRow="0" w:firstColumn="0" w:lastColumn="0" w:oddVBand="0" w:evenVBand="0" w:oddHBand="0" w:evenHBand="0" w:firstRowFirstColumn="0" w:firstRowLastColumn="0" w:lastRowFirstColumn="0" w:lastRowLastColumn="0"/>
            </w:pPr>
            <w:r>
              <w:t>29/04/2020</w:t>
            </w:r>
          </w:p>
        </w:tc>
        <w:tc>
          <w:tcPr>
            <w:tcW w:w="5730" w:type="dxa"/>
          </w:tcPr>
          <w:p w14:paraId="5DC2347F" w14:textId="77777777" w:rsidR="00DF6425" w:rsidRPr="00F01DB1" w:rsidRDefault="00DF6425" w:rsidP="006C61A1">
            <w:pPr>
              <w:cnfStyle w:val="000000000000" w:firstRow="0" w:lastRow="0" w:firstColumn="0" w:lastColumn="0" w:oddVBand="0" w:evenVBand="0" w:oddHBand="0" w:evenHBand="0" w:firstRowFirstColumn="0" w:firstRowLastColumn="0" w:lastRowFirstColumn="0" w:lastRowLastColumn="0"/>
            </w:pPr>
            <w:r>
              <w:t>Kleine correcties</w:t>
            </w:r>
          </w:p>
        </w:tc>
        <w:tc>
          <w:tcPr>
            <w:tcW w:w="1389" w:type="dxa"/>
          </w:tcPr>
          <w:p w14:paraId="7E64C346" w14:textId="77777777" w:rsidR="00DF6425" w:rsidRDefault="00DF6425" w:rsidP="008D4D56">
            <w:pPr>
              <w:cnfStyle w:val="000000000000" w:firstRow="0" w:lastRow="0" w:firstColumn="0" w:lastColumn="0" w:oddVBand="0" w:evenVBand="0" w:oddHBand="0" w:evenHBand="0" w:firstRowFirstColumn="0" w:firstRowLastColumn="0" w:lastRowFirstColumn="0" w:lastRowLastColumn="0"/>
            </w:pPr>
            <w:r>
              <w:t>KSZ</w:t>
            </w:r>
          </w:p>
        </w:tc>
      </w:tr>
      <w:tr w:rsidR="00666D02" w:rsidRPr="00135461" w14:paraId="391036DB" w14:textId="77777777" w:rsidTr="00FB218B">
        <w:tc>
          <w:tcPr>
            <w:cnfStyle w:val="001000000000" w:firstRow="0" w:lastRow="0" w:firstColumn="1" w:lastColumn="0" w:oddVBand="0" w:evenVBand="0" w:oddHBand="0" w:evenHBand="0" w:firstRowFirstColumn="0" w:firstRowLastColumn="0" w:lastRowFirstColumn="0" w:lastRowLastColumn="0"/>
            <w:tcW w:w="959" w:type="dxa"/>
          </w:tcPr>
          <w:p w14:paraId="0EBCAC41" w14:textId="77777777" w:rsidR="00666D02" w:rsidRPr="008F6748" w:rsidRDefault="00666D02" w:rsidP="008D4D56">
            <w:r w:rsidRPr="008F6748">
              <w:t>2.13</w:t>
            </w:r>
          </w:p>
        </w:tc>
        <w:tc>
          <w:tcPr>
            <w:tcW w:w="1278" w:type="dxa"/>
          </w:tcPr>
          <w:p w14:paraId="7728E1FF" w14:textId="77777777" w:rsidR="00666D02" w:rsidRDefault="00666D02" w:rsidP="008D4D56">
            <w:pPr>
              <w:cnfStyle w:val="000000000000" w:firstRow="0" w:lastRow="0" w:firstColumn="0" w:lastColumn="0" w:oddVBand="0" w:evenVBand="0" w:oddHBand="0" w:evenHBand="0" w:firstRowFirstColumn="0" w:firstRowLastColumn="0" w:lastRowFirstColumn="0" w:lastRowLastColumn="0"/>
            </w:pPr>
            <w:r>
              <w:t>13/08/2020</w:t>
            </w:r>
          </w:p>
        </w:tc>
        <w:tc>
          <w:tcPr>
            <w:tcW w:w="5730" w:type="dxa"/>
          </w:tcPr>
          <w:p w14:paraId="7672F02A" w14:textId="77777777" w:rsidR="00666D02" w:rsidRDefault="00666D02" w:rsidP="00666D02">
            <w:pPr>
              <w:cnfStyle w:val="000000000000" w:firstRow="0" w:lastRow="0" w:firstColumn="0" w:lastColumn="0" w:oddVBand="0" w:evenVBand="0" w:oddHBand="0" w:evenHBand="0" w:firstRowFirstColumn="0" w:firstRowLastColumn="0" w:lastRowFirstColumn="0" w:lastRowLastColumn="0"/>
            </w:pPr>
            <w:r>
              <w:t xml:space="preserve">Toevoegen </w:t>
            </w:r>
            <w:proofErr w:type="spellStart"/>
            <w:r>
              <w:t>cityRegionalCode</w:t>
            </w:r>
            <w:proofErr w:type="spellEnd"/>
            <w:r>
              <w:t xml:space="preserve"> aan </w:t>
            </w:r>
            <w:proofErr w:type="spellStart"/>
            <w:r>
              <w:t>locationType</w:t>
            </w:r>
            <w:proofErr w:type="spellEnd"/>
            <w:r>
              <w:t xml:space="preserve">, toevoegen velden </w:t>
            </w:r>
            <w:proofErr w:type="spellStart"/>
            <w:r>
              <w:t>contactAddres</w:t>
            </w:r>
            <w:r w:rsidR="008240EC">
              <w:t>Declaration</w:t>
            </w:r>
            <w:proofErr w:type="spellEnd"/>
          </w:p>
        </w:tc>
        <w:tc>
          <w:tcPr>
            <w:tcW w:w="1389" w:type="dxa"/>
          </w:tcPr>
          <w:p w14:paraId="32747744" w14:textId="77777777" w:rsidR="00666D02" w:rsidRDefault="00666D02" w:rsidP="008D4D56">
            <w:pPr>
              <w:cnfStyle w:val="000000000000" w:firstRow="0" w:lastRow="0" w:firstColumn="0" w:lastColumn="0" w:oddVBand="0" w:evenVBand="0" w:oddHBand="0" w:evenHBand="0" w:firstRowFirstColumn="0" w:firstRowLastColumn="0" w:lastRowFirstColumn="0" w:lastRowLastColumn="0"/>
            </w:pPr>
            <w:r>
              <w:t>KSZ</w:t>
            </w:r>
          </w:p>
        </w:tc>
      </w:tr>
      <w:tr w:rsidR="008B352C" w:rsidRPr="00135461" w14:paraId="45AD311A" w14:textId="77777777" w:rsidTr="00FB218B">
        <w:tc>
          <w:tcPr>
            <w:cnfStyle w:val="001000000000" w:firstRow="0" w:lastRow="0" w:firstColumn="1" w:lastColumn="0" w:oddVBand="0" w:evenVBand="0" w:oddHBand="0" w:evenHBand="0" w:firstRowFirstColumn="0" w:firstRowLastColumn="0" w:lastRowFirstColumn="0" w:lastRowLastColumn="0"/>
            <w:tcW w:w="959" w:type="dxa"/>
          </w:tcPr>
          <w:p w14:paraId="3E155084" w14:textId="77777777" w:rsidR="008B352C" w:rsidRPr="008F6748" w:rsidRDefault="008B352C" w:rsidP="008D4D56">
            <w:r w:rsidRPr="008F6748">
              <w:t>2.14</w:t>
            </w:r>
          </w:p>
        </w:tc>
        <w:tc>
          <w:tcPr>
            <w:tcW w:w="1278" w:type="dxa"/>
          </w:tcPr>
          <w:p w14:paraId="52BEB371" w14:textId="77777777" w:rsidR="008B352C" w:rsidRDefault="008B352C" w:rsidP="008D4D56">
            <w:pPr>
              <w:cnfStyle w:val="000000000000" w:firstRow="0" w:lastRow="0" w:firstColumn="0" w:lastColumn="0" w:oddVBand="0" w:evenVBand="0" w:oddHBand="0" w:evenHBand="0" w:firstRowFirstColumn="0" w:firstRowLastColumn="0" w:lastRowFirstColumn="0" w:lastRowLastColumn="0"/>
            </w:pPr>
            <w:r>
              <w:t>23/09/2020</w:t>
            </w:r>
          </w:p>
        </w:tc>
        <w:tc>
          <w:tcPr>
            <w:tcW w:w="5730" w:type="dxa"/>
          </w:tcPr>
          <w:p w14:paraId="78F6C792" w14:textId="77777777" w:rsidR="008B352C" w:rsidRDefault="008B352C" w:rsidP="00666D02">
            <w:pPr>
              <w:cnfStyle w:val="000000000000" w:firstRow="0" w:lastRow="0" w:firstColumn="0" w:lastColumn="0" w:oddVBand="0" w:evenVBand="0" w:oddHBand="0" w:evenHBand="0" w:firstRowFirstColumn="0" w:firstRowLastColumn="0" w:lastRowFirstColumn="0" w:lastRowLastColumn="0"/>
            </w:pPr>
            <w:r>
              <w:t>Toevoegen tips voor ontwikkelaars</w:t>
            </w:r>
          </w:p>
        </w:tc>
        <w:tc>
          <w:tcPr>
            <w:tcW w:w="1389" w:type="dxa"/>
          </w:tcPr>
          <w:p w14:paraId="2E531DDB" w14:textId="77777777" w:rsidR="008B352C" w:rsidRDefault="008B352C" w:rsidP="008D4D56">
            <w:pPr>
              <w:cnfStyle w:val="000000000000" w:firstRow="0" w:lastRow="0" w:firstColumn="0" w:lastColumn="0" w:oddVBand="0" w:evenVBand="0" w:oddHBand="0" w:evenHBand="0" w:firstRowFirstColumn="0" w:firstRowLastColumn="0" w:lastRowFirstColumn="0" w:lastRowLastColumn="0"/>
            </w:pPr>
            <w:r>
              <w:t>KSZ</w:t>
            </w:r>
          </w:p>
        </w:tc>
      </w:tr>
      <w:tr w:rsidR="0057094D" w:rsidRPr="00135461" w14:paraId="22F0DF8E" w14:textId="77777777" w:rsidTr="00FB218B">
        <w:tc>
          <w:tcPr>
            <w:cnfStyle w:val="001000000000" w:firstRow="0" w:lastRow="0" w:firstColumn="1" w:lastColumn="0" w:oddVBand="0" w:evenVBand="0" w:oddHBand="0" w:evenHBand="0" w:firstRowFirstColumn="0" w:firstRowLastColumn="0" w:lastRowFirstColumn="0" w:lastRowLastColumn="0"/>
            <w:tcW w:w="959" w:type="dxa"/>
          </w:tcPr>
          <w:p w14:paraId="2041846B" w14:textId="77777777" w:rsidR="0057094D" w:rsidRPr="008F6748" w:rsidRDefault="0057094D" w:rsidP="008D4D56">
            <w:r w:rsidRPr="008F6748">
              <w:t>2.15</w:t>
            </w:r>
          </w:p>
        </w:tc>
        <w:tc>
          <w:tcPr>
            <w:tcW w:w="1278" w:type="dxa"/>
          </w:tcPr>
          <w:p w14:paraId="0C81CBC6" w14:textId="77777777" w:rsidR="0057094D" w:rsidRDefault="0057094D" w:rsidP="008D4D56">
            <w:pPr>
              <w:cnfStyle w:val="000000000000" w:firstRow="0" w:lastRow="0" w:firstColumn="0" w:lastColumn="0" w:oddVBand="0" w:evenVBand="0" w:oddHBand="0" w:evenHBand="0" w:firstRowFirstColumn="0" w:firstRowLastColumn="0" w:lastRowFirstColumn="0" w:lastRowLastColumn="0"/>
            </w:pPr>
            <w:r>
              <w:t>18/08/2021</w:t>
            </w:r>
          </w:p>
        </w:tc>
        <w:tc>
          <w:tcPr>
            <w:tcW w:w="5730" w:type="dxa"/>
          </w:tcPr>
          <w:p w14:paraId="6A7328AB" w14:textId="77777777" w:rsidR="0057094D" w:rsidRDefault="0057094D" w:rsidP="0057094D">
            <w:pPr>
              <w:cnfStyle w:val="000000000000" w:firstRow="0" w:lastRow="0" w:firstColumn="0" w:lastColumn="0" w:oddVBand="0" w:evenVBand="0" w:oddHBand="0" w:evenHBand="0" w:firstRowFirstColumn="0" w:firstRowLastColumn="0" w:lastRowFirstColumn="0" w:lastRowLastColumn="0"/>
            </w:pPr>
            <w:r>
              <w:t>Kleine aanpassing tabel i.v.m. standaard ingangsdatums</w:t>
            </w:r>
          </w:p>
        </w:tc>
        <w:tc>
          <w:tcPr>
            <w:tcW w:w="1389" w:type="dxa"/>
          </w:tcPr>
          <w:p w14:paraId="5EEC1BBC" w14:textId="77777777" w:rsidR="0057094D" w:rsidRDefault="0057094D" w:rsidP="008D4D56">
            <w:pPr>
              <w:cnfStyle w:val="000000000000" w:firstRow="0" w:lastRow="0" w:firstColumn="0" w:lastColumn="0" w:oddVBand="0" w:evenVBand="0" w:oddHBand="0" w:evenHBand="0" w:firstRowFirstColumn="0" w:firstRowLastColumn="0" w:lastRowFirstColumn="0" w:lastRowLastColumn="0"/>
            </w:pPr>
            <w:r>
              <w:t>KSZ</w:t>
            </w:r>
          </w:p>
        </w:tc>
      </w:tr>
      <w:tr w:rsidR="008604D1" w:rsidRPr="00135461" w14:paraId="35F79E22" w14:textId="77777777" w:rsidTr="00FB218B">
        <w:tc>
          <w:tcPr>
            <w:cnfStyle w:val="001000000000" w:firstRow="0" w:lastRow="0" w:firstColumn="1" w:lastColumn="0" w:oddVBand="0" w:evenVBand="0" w:oddHBand="0" w:evenHBand="0" w:firstRowFirstColumn="0" w:firstRowLastColumn="0" w:lastRowFirstColumn="0" w:lastRowLastColumn="0"/>
            <w:tcW w:w="959" w:type="dxa"/>
          </w:tcPr>
          <w:p w14:paraId="0DBCFF6A" w14:textId="77777777" w:rsidR="008604D1" w:rsidRPr="008F6748" w:rsidRDefault="008604D1" w:rsidP="008D4D56">
            <w:r w:rsidRPr="008F6748">
              <w:t>3.0</w:t>
            </w:r>
          </w:p>
        </w:tc>
        <w:tc>
          <w:tcPr>
            <w:tcW w:w="1278" w:type="dxa"/>
          </w:tcPr>
          <w:p w14:paraId="269F3B29" w14:textId="77777777" w:rsidR="008604D1" w:rsidRDefault="008604D1" w:rsidP="008D4D56">
            <w:pPr>
              <w:cnfStyle w:val="000000000000" w:firstRow="0" w:lastRow="0" w:firstColumn="0" w:lastColumn="0" w:oddVBand="0" w:evenVBand="0" w:oddHBand="0" w:evenHBand="0" w:firstRowFirstColumn="0" w:firstRowLastColumn="0" w:lastRowFirstColumn="0" w:lastRowLastColumn="0"/>
            </w:pPr>
            <w:r>
              <w:t>13/10/2021</w:t>
            </w:r>
          </w:p>
        </w:tc>
        <w:tc>
          <w:tcPr>
            <w:tcW w:w="5730" w:type="dxa"/>
          </w:tcPr>
          <w:p w14:paraId="45AD4978" w14:textId="77777777" w:rsidR="001C75B6" w:rsidRPr="001C75B6" w:rsidRDefault="001C75B6" w:rsidP="001C75B6">
            <w:pPr>
              <w:pStyle w:val="ListParagraph"/>
              <w:numPr>
                <w:ilvl w:val="0"/>
                <w:numId w:val="35"/>
              </w:numPr>
              <w:spacing w:after="200" w:line="276" w:lineRule="auto"/>
              <w:jc w:val="left"/>
              <w:cnfStyle w:val="000000000000" w:firstRow="0" w:lastRow="0" w:firstColumn="0" w:lastColumn="0" w:oddVBand="0" w:evenVBand="0" w:oddHBand="0" w:evenHBand="0" w:firstRowFirstColumn="0" w:firstRowLastColumn="0" w:lastRowFirstColumn="0" w:lastRowLastColumn="0"/>
            </w:pPr>
            <w:r>
              <w:t xml:space="preserve">Toevoegen </w:t>
            </w:r>
            <w:r w:rsidRPr="00AE5763">
              <w:t>documenten om de geldigheid van de</w:t>
            </w:r>
            <w:r w:rsidR="004C55FB">
              <w:t xml:space="preserve"> aangifte</w:t>
            </w:r>
            <w:r w:rsidR="00F938FF">
              <w:t xml:space="preserve"> gegevens</w:t>
            </w:r>
            <w:r w:rsidRPr="00AE5763">
              <w:t xml:space="preserve"> door de klant te bewijzen</w:t>
            </w:r>
            <w:r>
              <w:t xml:space="preserve"> (register, update </w:t>
            </w:r>
            <w:r w:rsidR="0046363E">
              <w:t>voorleggingen</w:t>
            </w:r>
            <w:r>
              <w:t>)</w:t>
            </w:r>
          </w:p>
          <w:p w14:paraId="23E85591" w14:textId="77777777" w:rsidR="00BB168F" w:rsidRPr="001C75B6" w:rsidRDefault="008604D1" w:rsidP="001C1010">
            <w:pPr>
              <w:pStyle w:val="ListParagraph"/>
              <w:numPr>
                <w:ilvl w:val="0"/>
                <w:numId w:val="35"/>
              </w:numPr>
              <w:jc w:val="left"/>
              <w:cnfStyle w:val="000000000000" w:firstRow="0" w:lastRow="0" w:firstColumn="0" w:lastColumn="0" w:oddVBand="0" w:evenVBand="0" w:oddHBand="0" w:evenHBand="0" w:firstRowFirstColumn="0" w:firstRowLastColumn="0" w:lastRowFirstColumn="0" w:lastRowLastColumn="0"/>
            </w:pPr>
            <w:r w:rsidRPr="00BB168F">
              <w:t>Toevoegen verificatieniveau</w:t>
            </w:r>
            <w:r w:rsidR="001636D9" w:rsidRPr="00BB168F">
              <w:t>s voor gegevens</w:t>
            </w:r>
            <w:r w:rsidR="00BB168F" w:rsidRPr="00BB168F">
              <w:t xml:space="preserve"> (</w:t>
            </w:r>
            <w:r w:rsidR="0006762B">
              <w:t>antwoorden</w:t>
            </w:r>
            <w:r w:rsidR="00BB168F" w:rsidRPr="00BB168F">
              <w:t>)</w:t>
            </w:r>
          </w:p>
        </w:tc>
        <w:tc>
          <w:tcPr>
            <w:tcW w:w="1389" w:type="dxa"/>
          </w:tcPr>
          <w:p w14:paraId="23274E68" w14:textId="77777777" w:rsidR="008604D1" w:rsidRDefault="008604D1" w:rsidP="008D4D56">
            <w:pPr>
              <w:cnfStyle w:val="000000000000" w:firstRow="0" w:lastRow="0" w:firstColumn="0" w:lastColumn="0" w:oddVBand="0" w:evenVBand="0" w:oddHBand="0" w:evenHBand="0" w:firstRowFirstColumn="0" w:firstRowLastColumn="0" w:lastRowFirstColumn="0" w:lastRowLastColumn="0"/>
            </w:pPr>
            <w:r>
              <w:t>KSZ</w:t>
            </w:r>
          </w:p>
        </w:tc>
      </w:tr>
      <w:tr w:rsidR="0099641C" w:rsidRPr="00135461" w14:paraId="4BF9C54B" w14:textId="77777777" w:rsidTr="00FB218B">
        <w:tc>
          <w:tcPr>
            <w:cnfStyle w:val="001000000000" w:firstRow="0" w:lastRow="0" w:firstColumn="1" w:lastColumn="0" w:oddVBand="0" w:evenVBand="0" w:oddHBand="0" w:evenHBand="0" w:firstRowFirstColumn="0" w:firstRowLastColumn="0" w:lastRowFirstColumn="0" w:lastRowLastColumn="0"/>
            <w:tcW w:w="959" w:type="dxa"/>
          </w:tcPr>
          <w:p w14:paraId="777A5A96" w14:textId="77777777" w:rsidR="0099641C" w:rsidRPr="008F6748" w:rsidRDefault="0099641C" w:rsidP="008D4D56">
            <w:r w:rsidRPr="008F6748">
              <w:t>3.1</w:t>
            </w:r>
          </w:p>
        </w:tc>
        <w:tc>
          <w:tcPr>
            <w:tcW w:w="1278" w:type="dxa"/>
          </w:tcPr>
          <w:p w14:paraId="2BF21D56" w14:textId="77777777" w:rsidR="0099641C" w:rsidRDefault="0099641C" w:rsidP="008D4D56">
            <w:pPr>
              <w:cnfStyle w:val="000000000000" w:firstRow="0" w:lastRow="0" w:firstColumn="0" w:lastColumn="0" w:oddVBand="0" w:evenVBand="0" w:oddHBand="0" w:evenHBand="0" w:firstRowFirstColumn="0" w:firstRowLastColumn="0" w:lastRowFirstColumn="0" w:lastRowLastColumn="0"/>
            </w:pPr>
            <w:r>
              <w:t>23/02/2022</w:t>
            </w:r>
          </w:p>
        </w:tc>
        <w:tc>
          <w:tcPr>
            <w:tcW w:w="5730" w:type="dxa"/>
          </w:tcPr>
          <w:p w14:paraId="025C3500" w14:textId="77777777" w:rsidR="0099641C" w:rsidRPr="0099641C" w:rsidRDefault="0099641C" w:rsidP="0099641C">
            <w:pPr>
              <w:jc w:val="left"/>
              <w:cnfStyle w:val="000000000000" w:firstRow="0" w:lastRow="0" w:firstColumn="0" w:lastColumn="0" w:oddVBand="0" w:evenVBand="0" w:oddHBand="0" w:evenHBand="0" w:firstRowFirstColumn="0" w:firstRowLastColumn="0" w:lastRowFirstColumn="0" w:lastRowLastColumn="0"/>
            </w:pPr>
            <w:r>
              <w:t>Toevoegen voornaam 2 en 3 aan bewijsstuk</w:t>
            </w:r>
          </w:p>
        </w:tc>
        <w:tc>
          <w:tcPr>
            <w:tcW w:w="1389" w:type="dxa"/>
          </w:tcPr>
          <w:p w14:paraId="266A02CA" w14:textId="77777777" w:rsidR="0099641C" w:rsidRDefault="0099641C" w:rsidP="008D4D56">
            <w:pPr>
              <w:cnfStyle w:val="000000000000" w:firstRow="0" w:lastRow="0" w:firstColumn="0" w:lastColumn="0" w:oddVBand="0" w:evenVBand="0" w:oddHBand="0" w:evenHBand="0" w:firstRowFirstColumn="0" w:firstRowLastColumn="0" w:lastRowFirstColumn="0" w:lastRowLastColumn="0"/>
            </w:pPr>
            <w:r>
              <w:t>KSZ</w:t>
            </w:r>
          </w:p>
        </w:tc>
      </w:tr>
      <w:tr w:rsidR="002A7D0E" w:rsidRPr="00135461" w14:paraId="058EABF2" w14:textId="77777777" w:rsidTr="00FB218B">
        <w:tc>
          <w:tcPr>
            <w:cnfStyle w:val="001000000000" w:firstRow="0" w:lastRow="0" w:firstColumn="1" w:lastColumn="0" w:oddVBand="0" w:evenVBand="0" w:oddHBand="0" w:evenHBand="0" w:firstRowFirstColumn="0" w:firstRowLastColumn="0" w:lastRowFirstColumn="0" w:lastRowLastColumn="0"/>
            <w:tcW w:w="959" w:type="dxa"/>
          </w:tcPr>
          <w:p w14:paraId="4812AAC8" w14:textId="77777777" w:rsidR="002A7D0E" w:rsidRPr="008F6748" w:rsidRDefault="002A7D0E" w:rsidP="008D4D56">
            <w:r w:rsidRPr="008F6748">
              <w:t>3.2</w:t>
            </w:r>
          </w:p>
        </w:tc>
        <w:tc>
          <w:tcPr>
            <w:tcW w:w="1278" w:type="dxa"/>
          </w:tcPr>
          <w:p w14:paraId="0F2EA103" w14:textId="77777777" w:rsidR="002A7D0E" w:rsidRDefault="00174667" w:rsidP="00174667">
            <w:pPr>
              <w:cnfStyle w:val="000000000000" w:firstRow="0" w:lastRow="0" w:firstColumn="0" w:lastColumn="0" w:oddVBand="0" w:evenVBand="0" w:oddHBand="0" w:evenHBand="0" w:firstRowFirstColumn="0" w:firstRowLastColumn="0" w:lastRowFirstColumn="0" w:lastRowLastColumn="0"/>
            </w:pPr>
            <w:r>
              <w:t>01</w:t>
            </w:r>
            <w:r w:rsidR="002A7D0E">
              <w:t>/0</w:t>
            </w:r>
            <w:r>
              <w:t>4</w:t>
            </w:r>
            <w:r w:rsidR="002A7D0E">
              <w:t>/2022</w:t>
            </w:r>
          </w:p>
        </w:tc>
        <w:tc>
          <w:tcPr>
            <w:tcW w:w="5730" w:type="dxa"/>
          </w:tcPr>
          <w:p w14:paraId="0AE3A837" w14:textId="77777777" w:rsidR="002A7D0E" w:rsidRDefault="002A7D0E" w:rsidP="0099641C">
            <w:pPr>
              <w:jc w:val="left"/>
              <w:cnfStyle w:val="000000000000" w:firstRow="0" w:lastRow="0" w:firstColumn="0" w:lastColumn="0" w:oddVBand="0" w:evenVBand="0" w:oddHBand="0" w:evenHBand="0" w:firstRowFirstColumn="0" w:firstRowLastColumn="0" w:lastRowFirstColumn="0" w:lastRowLastColumn="0"/>
            </w:pPr>
            <w:r>
              <w:t xml:space="preserve">Meerdere documenten aanpassen naar 1 </w:t>
            </w:r>
            <w:proofErr w:type="spellStart"/>
            <w:r>
              <w:t>evidence</w:t>
            </w:r>
            <w:proofErr w:type="spellEnd"/>
            <w:r>
              <w:t xml:space="preserve"> document</w:t>
            </w:r>
          </w:p>
        </w:tc>
        <w:tc>
          <w:tcPr>
            <w:tcW w:w="1389" w:type="dxa"/>
          </w:tcPr>
          <w:p w14:paraId="5AB8FB54" w14:textId="77777777" w:rsidR="002A7D0E" w:rsidRDefault="002A7D0E" w:rsidP="008D4D56">
            <w:pPr>
              <w:cnfStyle w:val="000000000000" w:firstRow="0" w:lastRow="0" w:firstColumn="0" w:lastColumn="0" w:oddVBand="0" w:evenVBand="0" w:oddHBand="0" w:evenHBand="0" w:firstRowFirstColumn="0" w:firstRowLastColumn="0" w:lastRowFirstColumn="0" w:lastRowLastColumn="0"/>
            </w:pPr>
            <w:r>
              <w:t>KSZ</w:t>
            </w:r>
          </w:p>
        </w:tc>
      </w:tr>
      <w:tr w:rsidR="0011371B" w:rsidRPr="00135461" w14:paraId="2D623889" w14:textId="77777777" w:rsidTr="00FB218B">
        <w:tc>
          <w:tcPr>
            <w:cnfStyle w:val="001000000000" w:firstRow="0" w:lastRow="0" w:firstColumn="1" w:lastColumn="0" w:oddVBand="0" w:evenVBand="0" w:oddHBand="0" w:evenHBand="0" w:firstRowFirstColumn="0" w:firstRowLastColumn="0" w:lastRowFirstColumn="0" w:lastRowLastColumn="0"/>
            <w:tcW w:w="959" w:type="dxa"/>
          </w:tcPr>
          <w:p w14:paraId="4D672201" w14:textId="77777777" w:rsidR="0011371B" w:rsidRPr="008F6748" w:rsidRDefault="0011371B" w:rsidP="008D4D56">
            <w:r w:rsidRPr="008F6748">
              <w:t>3.3</w:t>
            </w:r>
          </w:p>
        </w:tc>
        <w:tc>
          <w:tcPr>
            <w:tcW w:w="1278" w:type="dxa"/>
          </w:tcPr>
          <w:p w14:paraId="089057F5" w14:textId="77777777" w:rsidR="0011371B" w:rsidRDefault="0011371B" w:rsidP="00174667">
            <w:pPr>
              <w:cnfStyle w:val="000000000000" w:firstRow="0" w:lastRow="0" w:firstColumn="0" w:lastColumn="0" w:oddVBand="0" w:evenVBand="0" w:oddHBand="0" w:evenHBand="0" w:firstRowFirstColumn="0" w:firstRowLastColumn="0" w:lastRowFirstColumn="0" w:lastRowLastColumn="0"/>
            </w:pPr>
            <w:r>
              <w:t>11/04/2022</w:t>
            </w:r>
          </w:p>
        </w:tc>
        <w:tc>
          <w:tcPr>
            <w:tcW w:w="5730" w:type="dxa"/>
          </w:tcPr>
          <w:p w14:paraId="248B1272" w14:textId="77777777" w:rsidR="0011371B" w:rsidRDefault="009A5C9C" w:rsidP="0099641C">
            <w:pPr>
              <w:jc w:val="left"/>
              <w:cnfStyle w:val="000000000000" w:firstRow="0" w:lastRow="0" w:firstColumn="0" w:lastColumn="0" w:oddVBand="0" w:evenVBand="0" w:oddHBand="0" w:evenHBand="0" w:firstRowFirstColumn="0" w:firstRowLastColumn="0" w:lastRowFirstColumn="0" w:lastRowLastColumn="0"/>
            </w:pPr>
            <w:r w:rsidRPr="009A5C9C">
              <w:t>Toevoegen berekening verificatieniveau</w:t>
            </w:r>
          </w:p>
        </w:tc>
        <w:tc>
          <w:tcPr>
            <w:tcW w:w="1389" w:type="dxa"/>
          </w:tcPr>
          <w:p w14:paraId="064F5AFC" w14:textId="77777777" w:rsidR="0011371B" w:rsidRDefault="0011371B" w:rsidP="008D4D56">
            <w:pPr>
              <w:cnfStyle w:val="000000000000" w:firstRow="0" w:lastRow="0" w:firstColumn="0" w:lastColumn="0" w:oddVBand="0" w:evenVBand="0" w:oddHBand="0" w:evenHBand="0" w:firstRowFirstColumn="0" w:firstRowLastColumn="0" w:lastRowFirstColumn="0" w:lastRowLastColumn="0"/>
            </w:pPr>
            <w:r>
              <w:t>KSZ</w:t>
            </w:r>
          </w:p>
        </w:tc>
      </w:tr>
      <w:tr w:rsidR="0091605F" w:rsidRPr="00135461" w14:paraId="79A349CD" w14:textId="77777777" w:rsidTr="00FB218B">
        <w:tc>
          <w:tcPr>
            <w:cnfStyle w:val="001000000000" w:firstRow="0" w:lastRow="0" w:firstColumn="1" w:lastColumn="0" w:oddVBand="0" w:evenVBand="0" w:oddHBand="0" w:evenHBand="0" w:firstRowFirstColumn="0" w:firstRowLastColumn="0" w:lastRowFirstColumn="0" w:lastRowLastColumn="0"/>
            <w:tcW w:w="959" w:type="dxa"/>
          </w:tcPr>
          <w:p w14:paraId="2C1FA215" w14:textId="77777777" w:rsidR="0091605F" w:rsidRPr="008F6748" w:rsidRDefault="0091605F" w:rsidP="008D4D56">
            <w:r w:rsidRPr="008F6748">
              <w:t>3.4</w:t>
            </w:r>
          </w:p>
        </w:tc>
        <w:tc>
          <w:tcPr>
            <w:tcW w:w="1278" w:type="dxa"/>
          </w:tcPr>
          <w:p w14:paraId="5499CFF3" w14:textId="77777777" w:rsidR="0091605F" w:rsidRDefault="009A5C9C" w:rsidP="00174667">
            <w:pPr>
              <w:cnfStyle w:val="000000000000" w:firstRow="0" w:lastRow="0" w:firstColumn="0" w:lastColumn="0" w:oddVBand="0" w:evenVBand="0" w:oddHBand="0" w:evenHBand="0" w:firstRowFirstColumn="0" w:firstRowLastColumn="0" w:lastRowFirstColumn="0" w:lastRowLastColumn="0"/>
            </w:pPr>
            <w:r>
              <w:t>11/05</w:t>
            </w:r>
            <w:r w:rsidR="0091605F">
              <w:t>/2022</w:t>
            </w:r>
          </w:p>
        </w:tc>
        <w:tc>
          <w:tcPr>
            <w:tcW w:w="5730" w:type="dxa"/>
          </w:tcPr>
          <w:p w14:paraId="2BCB92B1" w14:textId="77777777" w:rsidR="0091605F" w:rsidRDefault="0091605F" w:rsidP="0099641C">
            <w:pPr>
              <w:jc w:val="left"/>
              <w:cnfStyle w:val="000000000000" w:firstRow="0" w:lastRow="0" w:firstColumn="0" w:lastColumn="0" w:oddVBand="0" w:evenVBand="0" w:oddHBand="0" w:evenHBand="0" w:firstRowFirstColumn="0" w:firstRowLastColumn="0" w:lastRowFirstColumn="0" w:lastRowLastColumn="0"/>
            </w:pPr>
            <w:r>
              <w:t>Toevoeging uitleg update meerdere voorkomens</w:t>
            </w:r>
          </w:p>
          <w:p w14:paraId="3BC75BFB" w14:textId="77777777" w:rsidR="009A5C9C" w:rsidRDefault="009A5C9C" w:rsidP="0099641C">
            <w:pPr>
              <w:jc w:val="left"/>
              <w:cnfStyle w:val="000000000000" w:firstRow="0" w:lastRow="0" w:firstColumn="0" w:lastColumn="0" w:oddVBand="0" w:evenVBand="0" w:oddHBand="0" w:evenHBand="0" w:firstRowFirstColumn="0" w:firstRowLastColumn="0" w:lastRowFirstColumn="0" w:lastRowLastColumn="0"/>
            </w:pPr>
            <w:r w:rsidRPr="009A5C9C">
              <w:t xml:space="preserve">Verlengen </w:t>
            </w:r>
            <w:proofErr w:type="spellStart"/>
            <w:r w:rsidRPr="009A5C9C">
              <w:t>evidence</w:t>
            </w:r>
            <w:proofErr w:type="spellEnd"/>
            <w:r w:rsidRPr="009A5C9C">
              <w:t xml:space="preserve"> velden</w:t>
            </w:r>
          </w:p>
        </w:tc>
        <w:tc>
          <w:tcPr>
            <w:tcW w:w="1389" w:type="dxa"/>
          </w:tcPr>
          <w:p w14:paraId="6A207131" w14:textId="77777777" w:rsidR="0091605F" w:rsidRDefault="0091605F" w:rsidP="008D4D56">
            <w:pPr>
              <w:cnfStyle w:val="000000000000" w:firstRow="0" w:lastRow="0" w:firstColumn="0" w:lastColumn="0" w:oddVBand="0" w:evenVBand="0" w:oddHBand="0" w:evenHBand="0" w:firstRowFirstColumn="0" w:firstRowLastColumn="0" w:lastRowFirstColumn="0" w:lastRowLastColumn="0"/>
            </w:pPr>
            <w:r>
              <w:t>KSZ</w:t>
            </w:r>
          </w:p>
        </w:tc>
      </w:tr>
      <w:tr w:rsidR="00AA46AC" w:rsidRPr="00135461" w14:paraId="39CC63EA" w14:textId="77777777" w:rsidTr="00FB218B">
        <w:tc>
          <w:tcPr>
            <w:cnfStyle w:val="001000000000" w:firstRow="0" w:lastRow="0" w:firstColumn="1" w:lastColumn="0" w:oddVBand="0" w:evenVBand="0" w:oddHBand="0" w:evenHBand="0" w:firstRowFirstColumn="0" w:firstRowLastColumn="0" w:lastRowFirstColumn="0" w:lastRowLastColumn="0"/>
            <w:tcW w:w="959" w:type="dxa"/>
          </w:tcPr>
          <w:p w14:paraId="085337FC" w14:textId="77777777" w:rsidR="00AA46AC" w:rsidRPr="008F6748" w:rsidRDefault="00AA46AC" w:rsidP="008D4D56">
            <w:r w:rsidRPr="008F6748">
              <w:t>3.5</w:t>
            </w:r>
          </w:p>
        </w:tc>
        <w:tc>
          <w:tcPr>
            <w:tcW w:w="1278" w:type="dxa"/>
          </w:tcPr>
          <w:p w14:paraId="7B97716B" w14:textId="77777777" w:rsidR="00AA46AC" w:rsidRDefault="00AA46AC" w:rsidP="00174667">
            <w:pPr>
              <w:cnfStyle w:val="000000000000" w:firstRow="0" w:lastRow="0" w:firstColumn="0" w:lastColumn="0" w:oddVBand="0" w:evenVBand="0" w:oddHBand="0" w:evenHBand="0" w:firstRowFirstColumn="0" w:firstRowLastColumn="0" w:lastRowFirstColumn="0" w:lastRowLastColumn="0"/>
            </w:pPr>
            <w:r>
              <w:t>20/09/2022</w:t>
            </w:r>
          </w:p>
        </w:tc>
        <w:tc>
          <w:tcPr>
            <w:tcW w:w="5730" w:type="dxa"/>
          </w:tcPr>
          <w:p w14:paraId="7BE722E2" w14:textId="77777777" w:rsidR="00AA46AC" w:rsidRDefault="00AA46AC" w:rsidP="0099641C">
            <w:pPr>
              <w:jc w:val="left"/>
              <w:cnfStyle w:val="000000000000" w:firstRow="0" w:lastRow="0" w:firstColumn="0" w:lastColumn="0" w:oddVBand="0" w:evenVBand="0" w:oddHBand="0" w:evenHBand="0" w:firstRowFirstColumn="0" w:firstRowLastColumn="0" w:lastRowFirstColumn="0" w:lastRowLastColumn="0"/>
            </w:pPr>
            <w:r>
              <w:t>Verplaatsen berekening verificatieniveau naar “concepten” document</w:t>
            </w:r>
          </w:p>
        </w:tc>
        <w:tc>
          <w:tcPr>
            <w:tcW w:w="1389" w:type="dxa"/>
          </w:tcPr>
          <w:p w14:paraId="6D32329B" w14:textId="77777777" w:rsidR="00AA46AC" w:rsidRDefault="00AA46AC" w:rsidP="008D4D56">
            <w:pPr>
              <w:cnfStyle w:val="000000000000" w:firstRow="0" w:lastRow="0" w:firstColumn="0" w:lastColumn="0" w:oddVBand="0" w:evenVBand="0" w:oddHBand="0" w:evenHBand="0" w:firstRowFirstColumn="0" w:firstRowLastColumn="0" w:lastRowFirstColumn="0" w:lastRowLastColumn="0"/>
            </w:pPr>
            <w:r>
              <w:t>KSZ</w:t>
            </w:r>
          </w:p>
        </w:tc>
      </w:tr>
      <w:tr w:rsidR="00403303" w:rsidRPr="00135461" w14:paraId="74E0EAEE" w14:textId="77777777" w:rsidTr="00FB218B">
        <w:tc>
          <w:tcPr>
            <w:cnfStyle w:val="001000000000" w:firstRow="0" w:lastRow="0" w:firstColumn="1" w:lastColumn="0" w:oddVBand="0" w:evenVBand="0" w:oddHBand="0" w:evenHBand="0" w:firstRowFirstColumn="0" w:firstRowLastColumn="0" w:lastRowFirstColumn="0" w:lastRowLastColumn="0"/>
            <w:tcW w:w="959" w:type="dxa"/>
          </w:tcPr>
          <w:p w14:paraId="7121C85E" w14:textId="77777777" w:rsidR="00403303" w:rsidRDefault="00403303" w:rsidP="008D4D56">
            <w:r>
              <w:t>3.</w:t>
            </w:r>
            <w:r w:rsidR="004F0A38">
              <w:t>6</w:t>
            </w:r>
          </w:p>
        </w:tc>
        <w:tc>
          <w:tcPr>
            <w:tcW w:w="1278" w:type="dxa"/>
          </w:tcPr>
          <w:p w14:paraId="3810BF7A" w14:textId="77777777" w:rsidR="00403303" w:rsidRDefault="00403303" w:rsidP="00174667">
            <w:pPr>
              <w:cnfStyle w:val="000000000000" w:firstRow="0" w:lastRow="0" w:firstColumn="0" w:lastColumn="0" w:oddVBand="0" w:evenVBand="0" w:oddHBand="0" w:evenHBand="0" w:firstRowFirstColumn="0" w:firstRowLastColumn="0" w:lastRowFirstColumn="0" w:lastRowLastColumn="0"/>
            </w:pPr>
            <w:r>
              <w:t>05/10/2022</w:t>
            </w:r>
          </w:p>
        </w:tc>
        <w:tc>
          <w:tcPr>
            <w:tcW w:w="5730" w:type="dxa"/>
          </w:tcPr>
          <w:p w14:paraId="758E7293" w14:textId="77777777" w:rsidR="00403303" w:rsidRDefault="00FB3D0D" w:rsidP="0099641C">
            <w:pPr>
              <w:jc w:val="left"/>
              <w:cnfStyle w:val="000000000000" w:firstRow="0" w:lastRow="0" w:firstColumn="0" w:lastColumn="0" w:oddVBand="0" w:evenVBand="0" w:oddHBand="0" w:evenHBand="0" w:firstRowFirstColumn="0" w:firstRowLastColumn="0" w:lastRowFirstColumn="0" w:lastRowLastColumn="0"/>
            </w:pPr>
            <w:r>
              <w:t xml:space="preserve">Correctie van tabel in sectie </w:t>
            </w:r>
            <w:hyperlink w:anchor="_Geboortedatum_en_speling" w:history="1">
              <w:r w:rsidRPr="00FB3D0D">
                <w:rPr>
                  <w:rStyle w:val="Hyperlink"/>
                </w:rPr>
                <w:t>6.3.2</w:t>
              </w:r>
            </w:hyperlink>
          </w:p>
          <w:p w14:paraId="74CE67A3" w14:textId="77777777" w:rsidR="007C5099" w:rsidRDefault="007C5099" w:rsidP="0099641C">
            <w:pPr>
              <w:jc w:val="left"/>
              <w:cnfStyle w:val="000000000000" w:firstRow="0" w:lastRow="0" w:firstColumn="0" w:lastColumn="0" w:oddVBand="0" w:evenVBand="0" w:oddHBand="0" w:evenHBand="0" w:firstRowFirstColumn="0" w:firstRowLastColumn="0" w:lastRowFirstColumn="0" w:lastRowLastColumn="0"/>
            </w:pPr>
            <w:r>
              <w:t>Verduidelijking van het registertype in het antwoord</w:t>
            </w:r>
          </w:p>
        </w:tc>
        <w:tc>
          <w:tcPr>
            <w:tcW w:w="1389" w:type="dxa"/>
          </w:tcPr>
          <w:p w14:paraId="2D6ACA55" w14:textId="77777777" w:rsidR="00403303" w:rsidRDefault="00403303" w:rsidP="008D4D56">
            <w:pPr>
              <w:cnfStyle w:val="000000000000" w:firstRow="0" w:lastRow="0" w:firstColumn="0" w:lastColumn="0" w:oddVBand="0" w:evenVBand="0" w:oddHBand="0" w:evenHBand="0" w:firstRowFirstColumn="0" w:firstRowLastColumn="0" w:lastRowFirstColumn="0" w:lastRowLastColumn="0"/>
            </w:pPr>
            <w:r>
              <w:t>KSZ</w:t>
            </w:r>
          </w:p>
        </w:tc>
      </w:tr>
      <w:tr w:rsidR="00867B60" w:rsidRPr="00135461" w14:paraId="78B84ADB" w14:textId="77777777" w:rsidTr="00FB218B">
        <w:tc>
          <w:tcPr>
            <w:cnfStyle w:val="001000000000" w:firstRow="0" w:lastRow="0" w:firstColumn="1" w:lastColumn="0" w:oddVBand="0" w:evenVBand="0" w:oddHBand="0" w:evenHBand="0" w:firstRowFirstColumn="0" w:firstRowLastColumn="0" w:lastRowFirstColumn="0" w:lastRowLastColumn="0"/>
            <w:tcW w:w="959" w:type="dxa"/>
          </w:tcPr>
          <w:p w14:paraId="73A1944F" w14:textId="77777777" w:rsidR="00867B60" w:rsidRDefault="00867B60" w:rsidP="008D4D56">
            <w:r>
              <w:t>3.7</w:t>
            </w:r>
          </w:p>
        </w:tc>
        <w:tc>
          <w:tcPr>
            <w:tcW w:w="1278" w:type="dxa"/>
          </w:tcPr>
          <w:p w14:paraId="18C3919D" w14:textId="77777777" w:rsidR="00867B60" w:rsidRDefault="00867B60" w:rsidP="00174667">
            <w:pPr>
              <w:cnfStyle w:val="000000000000" w:firstRow="0" w:lastRow="0" w:firstColumn="0" w:lastColumn="0" w:oddVBand="0" w:evenVBand="0" w:oddHBand="0" w:evenHBand="0" w:firstRowFirstColumn="0" w:firstRowLastColumn="0" w:lastRowFirstColumn="0" w:lastRowLastColumn="0"/>
            </w:pPr>
            <w:r>
              <w:t>14/10/2022</w:t>
            </w:r>
          </w:p>
        </w:tc>
        <w:tc>
          <w:tcPr>
            <w:tcW w:w="5730" w:type="dxa"/>
          </w:tcPr>
          <w:p w14:paraId="21B5F1B4" w14:textId="77777777" w:rsidR="00867B60" w:rsidRDefault="00867B60" w:rsidP="00006012">
            <w:pPr>
              <w:jc w:val="left"/>
              <w:cnfStyle w:val="000000000000" w:firstRow="0" w:lastRow="0" w:firstColumn="0" w:lastColumn="0" w:oddVBand="0" w:evenVBand="0" w:oddHBand="0" w:evenHBand="0" w:firstRowFirstColumn="0" w:firstRowLastColumn="0" w:lastRowFirstColumn="0" w:lastRowLastColumn="0"/>
            </w:pPr>
            <w:r>
              <w:t xml:space="preserve">Toevoegen </w:t>
            </w:r>
            <w:r w:rsidR="00006012">
              <w:t xml:space="preserve">type </w:t>
            </w:r>
            <w:r>
              <w:t xml:space="preserve">document ‘TRAVEL_PASS’ voor </w:t>
            </w:r>
            <w:proofErr w:type="spellStart"/>
            <w:r>
              <w:t>evidence</w:t>
            </w:r>
            <w:proofErr w:type="spellEnd"/>
          </w:p>
        </w:tc>
        <w:tc>
          <w:tcPr>
            <w:tcW w:w="1389" w:type="dxa"/>
          </w:tcPr>
          <w:p w14:paraId="5C064CAC" w14:textId="77777777" w:rsidR="00867B60" w:rsidRDefault="00867B60" w:rsidP="008D4D56">
            <w:pPr>
              <w:cnfStyle w:val="000000000000" w:firstRow="0" w:lastRow="0" w:firstColumn="0" w:lastColumn="0" w:oddVBand="0" w:evenVBand="0" w:oddHBand="0" w:evenHBand="0" w:firstRowFirstColumn="0" w:firstRowLastColumn="0" w:lastRowFirstColumn="0" w:lastRowLastColumn="0"/>
            </w:pPr>
            <w:r>
              <w:t>KSZ</w:t>
            </w:r>
          </w:p>
        </w:tc>
      </w:tr>
      <w:tr w:rsidR="003E58F2" w:rsidRPr="00135461" w14:paraId="720BC84B" w14:textId="77777777" w:rsidTr="00FB218B">
        <w:tc>
          <w:tcPr>
            <w:cnfStyle w:val="001000000000" w:firstRow="0" w:lastRow="0" w:firstColumn="1" w:lastColumn="0" w:oddVBand="0" w:evenVBand="0" w:oddHBand="0" w:evenHBand="0" w:firstRowFirstColumn="0" w:firstRowLastColumn="0" w:lastRowFirstColumn="0" w:lastRowLastColumn="0"/>
            <w:tcW w:w="959" w:type="dxa"/>
          </w:tcPr>
          <w:p w14:paraId="511CB4BC" w14:textId="77777777" w:rsidR="003E58F2" w:rsidRDefault="003E58F2" w:rsidP="008D4D56">
            <w:r>
              <w:t>4.0</w:t>
            </w:r>
          </w:p>
        </w:tc>
        <w:tc>
          <w:tcPr>
            <w:tcW w:w="1278" w:type="dxa"/>
          </w:tcPr>
          <w:p w14:paraId="554E6FD4" w14:textId="77777777" w:rsidR="003E58F2" w:rsidRDefault="003E58F2" w:rsidP="00174667">
            <w:pPr>
              <w:cnfStyle w:val="000000000000" w:firstRow="0" w:lastRow="0" w:firstColumn="0" w:lastColumn="0" w:oddVBand="0" w:evenVBand="0" w:oddHBand="0" w:evenHBand="0" w:firstRowFirstColumn="0" w:firstRowLastColumn="0" w:lastRowFirstColumn="0" w:lastRowLastColumn="0"/>
            </w:pPr>
            <w:r>
              <w:t>29/11/2022</w:t>
            </w:r>
          </w:p>
        </w:tc>
        <w:tc>
          <w:tcPr>
            <w:tcW w:w="5730" w:type="dxa"/>
          </w:tcPr>
          <w:p w14:paraId="3D25088F" w14:textId="77777777" w:rsidR="004C17A4" w:rsidRDefault="004C17A4" w:rsidP="004C17A4">
            <w:pPr>
              <w:jc w:val="left"/>
              <w:cnfStyle w:val="000000000000" w:firstRow="0" w:lastRow="0" w:firstColumn="0" w:lastColumn="0" w:oddVBand="0" w:evenVBand="0" w:oddHBand="0" w:evenHBand="0" w:firstRowFirstColumn="0" w:firstRowLastColumn="0" w:lastRowFirstColumn="0" w:lastRowLastColumn="0"/>
            </w:pPr>
            <w:r>
              <w:t>Best adres:</w:t>
            </w:r>
          </w:p>
          <w:p w14:paraId="50C6290B" w14:textId="77777777" w:rsidR="004C17A4" w:rsidRPr="004C17A4" w:rsidRDefault="004C17A4" w:rsidP="004C17A4">
            <w:pPr>
              <w:pStyle w:val="ListParagraph"/>
              <w:numPr>
                <w:ilvl w:val="0"/>
                <w:numId w:val="38"/>
              </w:numPr>
              <w:jc w:val="left"/>
              <w:cnfStyle w:val="000000000000" w:firstRow="0" w:lastRow="0" w:firstColumn="0" w:lastColumn="0" w:oddVBand="0" w:evenVBand="0" w:oddHBand="0" w:evenHBand="0" w:firstRowFirstColumn="0" w:firstRowLastColumn="0" w:lastRowFirstColumn="0" w:lastRowLastColumn="0"/>
            </w:pPr>
            <w:r w:rsidRPr="004C17A4">
              <w:lastRenderedPageBreak/>
              <w:t>verwijdering van de velden “</w:t>
            </w:r>
            <w:proofErr w:type="spellStart"/>
            <w:r w:rsidRPr="004C17A4">
              <w:t>streetRegionalCodeId</w:t>
            </w:r>
            <w:proofErr w:type="spellEnd"/>
            <w:r w:rsidRPr="004C17A4">
              <w:t>” en “</w:t>
            </w:r>
            <w:proofErr w:type="spellStart"/>
            <w:r w:rsidRPr="004C17A4">
              <w:t>cityRegionalCodeId</w:t>
            </w:r>
            <w:proofErr w:type="spellEnd"/>
            <w:r w:rsidRPr="004C17A4">
              <w:t>”</w:t>
            </w:r>
            <w:r w:rsidR="003038CD">
              <w:t xml:space="preserve"> voor ad</w:t>
            </w:r>
            <w:r w:rsidR="000E7A04">
              <w:t>ressen</w:t>
            </w:r>
            <w:r w:rsidR="00B86AD5">
              <w:t xml:space="preserve"> (residentieel en contact adressen)</w:t>
            </w:r>
            <w:r w:rsidRPr="004C17A4">
              <w:t>.</w:t>
            </w:r>
          </w:p>
          <w:p w14:paraId="5D2175B1" w14:textId="401883E9" w:rsidR="003E58F2" w:rsidRPr="004C17A4" w:rsidRDefault="004C17A4" w:rsidP="004C17A4">
            <w:pPr>
              <w:pStyle w:val="ListParagraph"/>
              <w:numPr>
                <w:ilvl w:val="0"/>
                <w:numId w:val="38"/>
              </w:numPr>
              <w:jc w:val="left"/>
              <w:cnfStyle w:val="000000000000" w:firstRow="0" w:lastRow="0" w:firstColumn="0" w:lastColumn="0" w:oddVBand="0" w:evenVBand="0" w:oddHBand="0" w:evenHBand="0" w:firstRowFirstColumn="0" w:firstRowLastColumn="0" w:lastRowFirstColumn="0" w:lastRowLastColumn="0"/>
              <w:rPr>
                <w:lang w:val="nl-NL"/>
              </w:rPr>
            </w:pPr>
            <w:r w:rsidRPr="004C17A4">
              <w:t>Toevoeging van het veld “</w:t>
            </w:r>
            <w:proofErr w:type="spellStart"/>
            <w:r w:rsidRPr="004C17A4">
              <w:t>addressRegionalCodeId</w:t>
            </w:r>
            <w:proofErr w:type="spellEnd"/>
            <w:r w:rsidRPr="004C17A4">
              <w:t xml:space="preserve">” </w:t>
            </w:r>
            <w:proofErr w:type="spellStart"/>
            <w:ins w:id="1" w:author="Julien Gelders" w:date="2025-07-28T15:07:00Z">
              <w:r w:rsidR="00B32E60">
                <w:t>g</w:t>
              </w:r>
            </w:ins>
            <w:r w:rsidRPr="004C17A4">
              <w:t>voor</w:t>
            </w:r>
            <w:proofErr w:type="spellEnd"/>
            <w:r w:rsidRPr="004C17A4">
              <w:t xml:space="preserve"> de aanvragen van de bewerkingen “register” en “update”</w:t>
            </w:r>
          </w:p>
        </w:tc>
        <w:tc>
          <w:tcPr>
            <w:tcW w:w="1389" w:type="dxa"/>
          </w:tcPr>
          <w:p w14:paraId="67ACFA50" w14:textId="77777777" w:rsidR="003E58F2" w:rsidRDefault="003E58F2" w:rsidP="008D4D56">
            <w:pPr>
              <w:cnfStyle w:val="000000000000" w:firstRow="0" w:lastRow="0" w:firstColumn="0" w:lastColumn="0" w:oddVBand="0" w:evenVBand="0" w:oddHBand="0" w:evenHBand="0" w:firstRowFirstColumn="0" w:firstRowLastColumn="0" w:lastRowFirstColumn="0" w:lastRowLastColumn="0"/>
            </w:pPr>
            <w:r>
              <w:lastRenderedPageBreak/>
              <w:t>KSZ</w:t>
            </w:r>
          </w:p>
        </w:tc>
      </w:tr>
      <w:tr w:rsidR="004D0362" w:rsidRPr="00135461" w14:paraId="78DED45C" w14:textId="77777777" w:rsidTr="00FB218B">
        <w:tc>
          <w:tcPr>
            <w:cnfStyle w:val="001000000000" w:firstRow="0" w:lastRow="0" w:firstColumn="1" w:lastColumn="0" w:oddVBand="0" w:evenVBand="0" w:oddHBand="0" w:evenHBand="0" w:firstRowFirstColumn="0" w:firstRowLastColumn="0" w:lastRowFirstColumn="0" w:lastRowLastColumn="0"/>
            <w:tcW w:w="959" w:type="dxa"/>
          </w:tcPr>
          <w:p w14:paraId="490FE167" w14:textId="77777777" w:rsidR="004D0362" w:rsidRDefault="004D0362" w:rsidP="008D4D56">
            <w:r>
              <w:t>4.1</w:t>
            </w:r>
          </w:p>
        </w:tc>
        <w:tc>
          <w:tcPr>
            <w:tcW w:w="1278" w:type="dxa"/>
          </w:tcPr>
          <w:p w14:paraId="01470583" w14:textId="77777777" w:rsidR="004D0362" w:rsidRDefault="004D0362" w:rsidP="00174667">
            <w:pPr>
              <w:cnfStyle w:val="000000000000" w:firstRow="0" w:lastRow="0" w:firstColumn="0" w:lastColumn="0" w:oddVBand="0" w:evenVBand="0" w:oddHBand="0" w:evenHBand="0" w:firstRowFirstColumn="0" w:firstRowLastColumn="0" w:lastRowFirstColumn="0" w:lastRowLastColumn="0"/>
            </w:pPr>
            <w:r>
              <w:t>17/05/2023</w:t>
            </w:r>
          </w:p>
        </w:tc>
        <w:tc>
          <w:tcPr>
            <w:tcW w:w="5730" w:type="dxa"/>
          </w:tcPr>
          <w:p w14:paraId="1CAB24F2" w14:textId="77777777" w:rsidR="004D0362" w:rsidRDefault="004D0362" w:rsidP="004C17A4">
            <w:pPr>
              <w:jc w:val="left"/>
              <w:cnfStyle w:val="000000000000" w:firstRow="0" w:lastRow="0" w:firstColumn="0" w:lastColumn="0" w:oddVBand="0" w:evenVBand="0" w:oddHBand="0" w:evenHBand="0" w:firstRowFirstColumn="0" w:firstRowLastColumn="0" w:lastRowFirstColumn="0" w:lastRowLastColumn="0"/>
            </w:pPr>
            <w:r>
              <w:t>Uitleg correctie v</w:t>
            </w:r>
            <w:r w:rsidR="009A6BD6">
              <w:t>er</w:t>
            </w:r>
            <w:r>
              <w:t>s</w:t>
            </w:r>
            <w:r w:rsidR="009A6BD6">
              <w:t>us</w:t>
            </w:r>
            <w:r>
              <w:t xml:space="preserve"> update</w:t>
            </w:r>
          </w:p>
        </w:tc>
        <w:tc>
          <w:tcPr>
            <w:tcW w:w="1389" w:type="dxa"/>
          </w:tcPr>
          <w:p w14:paraId="6CB50DC9" w14:textId="77777777" w:rsidR="004D0362" w:rsidRDefault="004D0362" w:rsidP="008D4D56">
            <w:pPr>
              <w:cnfStyle w:val="000000000000" w:firstRow="0" w:lastRow="0" w:firstColumn="0" w:lastColumn="0" w:oddVBand="0" w:evenVBand="0" w:oddHBand="0" w:evenHBand="0" w:firstRowFirstColumn="0" w:firstRowLastColumn="0" w:lastRowFirstColumn="0" w:lastRowLastColumn="0"/>
            </w:pPr>
            <w:r>
              <w:t>KSZ</w:t>
            </w:r>
          </w:p>
        </w:tc>
      </w:tr>
      <w:tr w:rsidR="00300F1C" w:rsidRPr="00135461" w14:paraId="503C5AFB" w14:textId="77777777" w:rsidTr="00FB218B">
        <w:tc>
          <w:tcPr>
            <w:cnfStyle w:val="001000000000" w:firstRow="0" w:lastRow="0" w:firstColumn="1" w:lastColumn="0" w:oddVBand="0" w:evenVBand="0" w:oddHBand="0" w:evenHBand="0" w:firstRowFirstColumn="0" w:firstRowLastColumn="0" w:lastRowFirstColumn="0" w:lastRowLastColumn="0"/>
            <w:tcW w:w="959" w:type="dxa"/>
          </w:tcPr>
          <w:p w14:paraId="1785CB14" w14:textId="77777777" w:rsidR="00300F1C" w:rsidRDefault="00300F1C" w:rsidP="008D4D56">
            <w:r>
              <w:t>4.2</w:t>
            </w:r>
          </w:p>
        </w:tc>
        <w:tc>
          <w:tcPr>
            <w:tcW w:w="1278" w:type="dxa"/>
          </w:tcPr>
          <w:p w14:paraId="02CC8946" w14:textId="77777777" w:rsidR="00300F1C" w:rsidRDefault="00300F1C" w:rsidP="00174667">
            <w:pPr>
              <w:cnfStyle w:val="000000000000" w:firstRow="0" w:lastRow="0" w:firstColumn="0" w:lastColumn="0" w:oddVBand="0" w:evenVBand="0" w:oddHBand="0" w:evenHBand="0" w:firstRowFirstColumn="0" w:firstRowLastColumn="0" w:lastRowFirstColumn="0" w:lastRowLastColumn="0"/>
            </w:pPr>
            <w:r>
              <w:t>24/05/2023</w:t>
            </w:r>
          </w:p>
        </w:tc>
        <w:tc>
          <w:tcPr>
            <w:tcW w:w="5730" w:type="dxa"/>
          </w:tcPr>
          <w:p w14:paraId="7BBAEF15" w14:textId="77777777" w:rsidR="00300F1C" w:rsidRDefault="00300F1C" w:rsidP="004C17A4">
            <w:pPr>
              <w:jc w:val="left"/>
              <w:cnfStyle w:val="000000000000" w:firstRow="0" w:lastRow="0" w:firstColumn="0" w:lastColumn="0" w:oddVBand="0" w:evenVBand="0" w:oddHBand="0" w:evenHBand="0" w:firstRowFirstColumn="0" w:firstRowLastColumn="0" w:lastRowFirstColumn="0" w:lastRowLastColumn="0"/>
            </w:pPr>
            <w:r>
              <w:t>Toevoegen lege eerste voornaam</w:t>
            </w:r>
          </w:p>
        </w:tc>
        <w:tc>
          <w:tcPr>
            <w:tcW w:w="1389" w:type="dxa"/>
          </w:tcPr>
          <w:p w14:paraId="4D7302B9" w14:textId="77777777" w:rsidR="00300F1C" w:rsidRDefault="00300F1C" w:rsidP="008D4D56">
            <w:pPr>
              <w:cnfStyle w:val="000000000000" w:firstRow="0" w:lastRow="0" w:firstColumn="0" w:lastColumn="0" w:oddVBand="0" w:evenVBand="0" w:oddHBand="0" w:evenHBand="0" w:firstRowFirstColumn="0" w:firstRowLastColumn="0" w:lastRowFirstColumn="0" w:lastRowLastColumn="0"/>
            </w:pPr>
            <w:r>
              <w:t>KSZ</w:t>
            </w:r>
          </w:p>
        </w:tc>
      </w:tr>
      <w:tr w:rsidR="00632FF0" w:rsidRPr="00135461" w14:paraId="7238B5C9" w14:textId="77777777" w:rsidTr="00FB218B">
        <w:tc>
          <w:tcPr>
            <w:cnfStyle w:val="001000000000" w:firstRow="0" w:lastRow="0" w:firstColumn="1" w:lastColumn="0" w:oddVBand="0" w:evenVBand="0" w:oddHBand="0" w:evenHBand="0" w:firstRowFirstColumn="0" w:firstRowLastColumn="0" w:lastRowFirstColumn="0" w:lastRowLastColumn="0"/>
            <w:tcW w:w="959" w:type="dxa"/>
          </w:tcPr>
          <w:p w14:paraId="367B3EFA" w14:textId="77777777" w:rsidR="00632FF0" w:rsidRDefault="00632FF0" w:rsidP="008D4D56">
            <w:r>
              <w:t>4.3</w:t>
            </w:r>
          </w:p>
        </w:tc>
        <w:tc>
          <w:tcPr>
            <w:tcW w:w="1278" w:type="dxa"/>
          </w:tcPr>
          <w:p w14:paraId="312BD6F6" w14:textId="77777777" w:rsidR="00632FF0" w:rsidRDefault="004F1092" w:rsidP="00174667">
            <w:pPr>
              <w:cnfStyle w:val="000000000000" w:firstRow="0" w:lastRow="0" w:firstColumn="0" w:lastColumn="0" w:oddVBand="0" w:evenVBand="0" w:oddHBand="0" w:evenHBand="0" w:firstRowFirstColumn="0" w:firstRowLastColumn="0" w:lastRowFirstColumn="0" w:lastRowLastColumn="0"/>
            </w:pPr>
            <w:r>
              <w:t>26</w:t>
            </w:r>
            <w:r w:rsidR="00632FF0">
              <w:t>/06/2023</w:t>
            </w:r>
          </w:p>
        </w:tc>
        <w:tc>
          <w:tcPr>
            <w:tcW w:w="5730" w:type="dxa"/>
          </w:tcPr>
          <w:p w14:paraId="79E2628C" w14:textId="77777777" w:rsidR="00632FF0" w:rsidRDefault="004F1092" w:rsidP="004C17A4">
            <w:pPr>
              <w:jc w:val="left"/>
              <w:cnfStyle w:val="000000000000" w:firstRow="0" w:lastRow="0" w:firstColumn="0" w:lastColumn="0" w:oddVBand="0" w:evenVBand="0" w:oddHBand="0" w:evenHBand="0" w:firstRowFirstColumn="0" w:firstRowLastColumn="0" w:lastRowFirstColumn="0" w:lastRowLastColumn="0"/>
            </w:pPr>
            <w:r>
              <w:t>Toevoegen ‘</w:t>
            </w:r>
            <w:proofErr w:type="spellStart"/>
            <w:r>
              <w:t>isFalsified</w:t>
            </w:r>
            <w:proofErr w:type="spellEnd"/>
            <w:r w:rsidR="00632FF0">
              <w:t>’ voor bewijsstuk</w:t>
            </w:r>
          </w:p>
        </w:tc>
        <w:tc>
          <w:tcPr>
            <w:tcW w:w="1389" w:type="dxa"/>
          </w:tcPr>
          <w:p w14:paraId="7CEB8420" w14:textId="77777777" w:rsidR="00632FF0" w:rsidRDefault="00632FF0" w:rsidP="008D4D56">
            <w:pPr>
              <w:cnfStyle w:val="000000000000" w:firstRow="0" w:lastRow="0" w:firstColumn="0" w:lastColumn="0" w:oddVBand="0" w:evenVBand="0" w:oddHBand="0" w:evenHBand="0" w:firstRowFirstColumn="0" w:firstRowLastColumn="0" w:lastRowFirstColumn="0" w:lastRowLastColumn="0"/>
            </w:pPr>
            <w:r>
              <w:t>KSZ</w:t>
            </w:r>
          </w:p>
        </w:tc>
      </w:tr>
      <w:tr w:rsidR="00E54E84" w:rsidRPr="00135461" w14:paraId="23435E62" w14:textId="77777777" w:rsidTr="00FB218B">
        <w:tc>
          <w:tcPr>
            <w:cnfStyle w:val="001000000000" w:firstRow="0" w:lastRow="0" w:firstColumn="1" w:lastColumn="0" w:oddVBand="0" w:evenVBand="0" w:oddHBand="0" w:evenHBand="0" w:firstRowFirstColumn="0" w:firstRowLastColumn="0" w:lastRowFirstColumn="0" w:lastRowLastColumn="0"/>
            <w:tcW w:w="959" w:type="dxa"/>
          </w:tcPr>
          <w:p w14:paraId="04A2CB19" w14:textId="77777777" w:rsidR="00E54E84" w:rsidRDefault="00E54E84" w:rsidP="008D4D56">
            <w:r>
              <w:t>4.4</w:t>
            </w:r>
          </w:p>
        </w:tc>
        <w:tc>
          <w:tcPr>
            <w:tcW w:w="1278" w:type="dxa"/>
          </w:tcPr>
          <w:p w14:paraId="745620EC" w14:textId="77777777" w:rsidR="00E54E84" w:rsidRDefault="00E54E84" w:rsidP="00174667">
            <w:pPr>
              <w:cnfStyle w:val="000000000000" w:firstRow="0" w:lastRow="0" w:firstColumn="0" w:lastColumn="0" w:oddVBand="0" w:evenVBand="0" w:oddHBand="0" w:evenHBand="0" w:firstRowFirstColumn="0" w:firstRowLastColumn="0" w:lastRowFirstColumn="0" w:lastRowLastColumn="0"/>
            </w:pPr>
            <w:r>
              <w:t>12/10/2023</w:t>
            </w:r>
          </w:p>
        </w:tc>
        <w:tc>
          <w:tcPr>
            <w:tcW w:w="5730" w:type="dxa"/>
          </w:tcPr>
          <w:p w14:paraId="2739E955" w14:textId="77777777" w:rsidR="00E54E84" w:rsidRDefault="00E54E84" w:rsidP="004C17A4">
            <w:pPr>
              <w:jc w:val="left"/>
              <w:cnfStyle w:val="000000000000" w:firstRow="0" w:lastRow="0" w:firstColumn="0" w:lastColumn="0" w:oddVBand="0" w:evenVBand="0" w:oddHBand="0" w:evenHBand="0" w:firstRowFirstColumn="0" w:firstRowLastColumn="0" w:lastRowFirstColumn="0" w:lastRowLastColumn="0"/>
            </w:pPr>
            <w:r>
              <w:t>Aanpassen lege eerste voornaam</w:t>
            </w:r>
          </w:p>
        </w:tc>
        <w:tc>
          <w:tcPr>
            <w:tcW w:w="1389" w:type="dxa"/>
          </w:tcPr>
          <w:p w14:paraId="73B9356C" w14:textId="77777777" w:rsidR="00E54E84" w:rsidRDefault="00E54E84" w:rsidP="008D4D56">
            <w:pPr>
              <w:cnfStyle w:val="000000000000" w:firstRow="0" w:lastRow="0" w:firstColumn="0" w:lastColumn="0" w:oddVBand="0" w:evenVBand="0" w:oddHBand="0" w:evenHBand="0" w:firstRowFirstColumn="0" w:firstRowLastColumn="0" w:lastRowFirstColumn="0" w:lastRowLastColumn="0"/>
            </w:pPr>
            <w:r>
              <w:t>KSZ</w:t>
            </w:r>
          </w:p>
        </w:tc>
      </w:tr>
      <w:tr w:rsidR="00BC24F8" w:rsidRPr="00135461" w14:paraId="4537A3C6" w14:textId="77777777" w:rsidTr="00FB218B">
        <w:tc>
          <w:tcPr>
            <w:cnfStyle w:val="001000000000" w:firstRow="0" w:lastRow="0" w:firstColumn="1" w:lastColumn="0" w:oddVBand="0" w:evenVBand="0" w:oddHBand="0" w:evenHBand="0" w:firstRowFirstColumn="0" w:firstRowLastColumn="0" w:lastRowFirstColumn="0" w:lastRowLastColumn="0"/>
            <w:tcW w:w="959" w:type="dxa"/>
          </w:tcPr>
          <w:p w14:paraId="6A8889AD" w14:textId="77777777" w:rsidR="00BC24F8" w:rsidRDefault="00BC24F8" w:rsidP="00BC24F8">
            <w:r>
              <w:t>4.5</w:t>
            </w:r>
          </w:p>
        </w:tc>
        <w:tc>
          <w:tcPr>
            <w:tcW w:w="1278" w:type="dxa"/>
          </w:tcPr>
          <w:p w14:paraId="131694E8" w14:textId="77777777" w:rsidR="00BC24F8" w:rsidRDefault="00BC24F8" w:rsidP="00BC24F8">
            <w:pPr>
              <w:cnfStyle w:val="000000000000" w:firstRow="0" w:lastRow="0" w:firstColumn="0" w:lastColumn="0" w:oddVBand="0" w:evenVBand="0" w:oddHBand="0" w:evenHBand="0" w:firstRowFirstColumn="0" w:firstRowLastColumn="0" w:lastRowFirstColumn="0" w:lastRowLastColumn="0"/>
            </w:pPr>
            <w:r>
              <w:t>26/10/2023</w:t>
            </w:r>
          </w:p>
        </w:tc>
        <w:tc>
          <w:tcPr>
            <w:tcW w:w="5730" w:type="dxa"/>
          </w:tcPr>
          <w:p w14:paraId="645B40B3" w14:textId="77777777" w:rsidR="00BC24F8" w:rsidRDefault="00BC24F8" w:rsidP="00BC24F8">
            <w:pPr>
              <w:jc w:val="left"/>
              <w:cnfStyle w:val="000000000000" w:firstRow="0" w:lastRow="0" w:firstColumn="0" w:lastColumn="0" w:oddVBand="0" w:evenVBand="0" w:oddHBand="0" w:evenHBand="0" w:firstRowFirstColumn="0" w:firstRowLastColumn="0" w:lastRowFirstColumn="0" w:lastRowLastColumn="0"/>
            </w:pPr>
            <w:r>
              <w:t xml:space="preserve">Verduidelijking </w:t>
            </w:r>
            <w:proofErr w:type="spellStart"/>
            <w:r>
              <w:t>BeSt</w:t>
            </w:r>
            <w:proofErr w:type="spellEnd"/>
            <w:r>
              <w:t>-adres in beide voorstellingen</w:t>
            </w:r>
          </w:p>
          <w:p w14:paraId="1BCE0A9E" w14:textId="77777777" w:rsidR="00370F0A" w:rsidRDefault="00370F0A" w:rsidP="00BC24F8">
            <w:pPr>
              <w:jc w:val="left"/>
              <w:cnfStyle w:val="000000000000" w:firstRow="0" w:lastRow="0" w:firstColumn="0" w:lastColumn="0" w:oddVBand="0" w:evenVBand="0" w:oddHBand="0" w:evenHBand="0" w:firstRowFirstColumn="0" w:firstRowLastColumn="0" w:lastRowFirstColumn="0" w:lastRowLastColumn="0"/>
            </w:pPr>
            <w:r>
              <w:t xml:space="preserve">Toevoegen </w:t>
            </w:r>
            <w:proofErr w:type="spellStart"/>
            <w:r>
              <w:t>cityCode</w:t>
            </w:r>
            <w:proofErr w:type="spellEnd"/>
            <w:r>
              <w:t xml:space="preserve"> aan tabel voor fonetische opzoeking</w:t>
            </w:r>
          </w:p>
        </w:tc>
        <w:tc>
          <w:tcPr>
            <w:tcW w:w="1389" w:type="dxa"/>
          </w:tcPr>
          <w:p w14:paraId="4A79FEFA" w14:textId="77777777" w:rsidR="00BC24F8" w:rsidRDefault="00BC24F8" w:rsidP="00BC24F8">
            <w:pPr>
              <w:cnfStyle w:val="000000000000" w:firstRow="0" w:lastRow="0" w:firstColumn="0" w:lastColumn="0" w:oddVBand="0" w:evenVBand="0" w:oddHBand="0" w:evenHBand="0" w:firstRowFirstColumn="0" w:firstRowLastColumn="0" w:lastRowFirstColumn="0" w:lastRowLastColumn="0"/>
            </w:pPr>
            <w:r>
              <w:t>KSZ</w:t>
            </w:r>
          </w:p>
        </w:tc>
      </w:tr>
      <w:tr w:rsidR="002E1221" w:rsidRPr="00135461" w14:paraId="15AEC077" w14:textId="77777777" w:rsidTr="00FB218B">
        <w:trPr>
          <w:ins w:id="2" w:author="Nathan Claeys (KSZ-BCSS)" w:date="2023-11-10T15:33:00Z"/>
        </w:trPr>
        <w:tc>
          <w:tcPr>
            <w:cnfStyle w:val="001000000000" w:firstRow="0" w:lastRow="0" w:firstColumn="1" w:lastColumn="0" w:oddVBand="0" w:evenVBand="0" w:oddHBand="0" w:evenHBand="0" w:firstRowFirstColumn="0" w:firstRowLastColumn="0" w:lastRowFirstColumn="0" w:lastRowLastColumn="0"/>
            <w:tcW w:w="959" w:type="dxa"/>
          </w:tcPr>
          <w:p w14:paraId="0292AC70" w14:textId="77777777" w:rsidR="002E1221" w:rsidRDefault="002E1221" w:rsidP="00BC24F8">
            <w:pPr>
              <w:rPr>
                <w:ins w:id="3" w:author="Nathan Claeys (KSZ-BCSS)" w:date="2023-11-10T15:33:00Z"/>
              </w:rPr>
            </w:pPr>
            <w:ins w:id="4" w:author="Nathan Claeys (KSZ-BCSS)" w:date="2023-11-10T15:33:00Z">
              <w:r>
                <w:t>4.6</w:t>
              </w:r>
            </w:ins>
          </w:p>
        </w:tc>
        <w:tc>
          <w:tcPr>
            <w:tcW w:w="1278" w:type="dxa"/>
          </w:tcPr>
          <w:p w14:paraId="4FEDFF6E" w14:textId="77777777" w:rsidR="002E1221" w:rsidRDefault="002E1221" w:rsidP="00BC24F8">
            <w:pPr>
              <w:cnfStyle w:val="000000000000" w:firstRow="0" w:lastRow="0" w:firstColumn="0" w:lastColumn="0" w:oddVBand="0" w:evenVBand="0" w:oddHBand="0" w:evenHBand="0" w:firstRowFirstColumn="0" w:firstRowLastColumn="0" w:lastRowFirstColumn="0" w:lastRowLastColumn="0"/>
              <w:rPr>
                <w:ins w:id="5" w:author="Nathan Claeys (KSZ-BCSS)" w:date="2023-11-10T15:33:00Z"/>
              </w:rPr>
            </w:pPr>
            <w:ins w:id="6" w:author="Nathan Claeys (KSZ-BCSS)" w:date="2023-11-10T15:33:00Z">
              <w:r>
                <w:t>10/11/2023</w:t>
              </w:r>
            </w:ins>
          </w:p>
        </w:tc>
        <w:tc>
          <w:tcPr>
            <w:tcW w:w="5730" w:type="dxa"/>
          </w:tcPr>
          <w:p w14:paraId="786D0862" w14:textId="77777777" w:rsidR="002E1221" w:rsidRDefault="002E1221" w:rsidP="00BC24F8">
            <w:pPr>
              <w:jc w:val="left"/>
              <w:cnfStyle w:val="000000000000" w:firstRow="0" w:lastRow="0" w:firstColumn="0" w:lastColumn="0" w:oddVBand="0" w:evenVBand="0" w:oddHBand="0" w:evenHBand="0" w:firstRowFirstColumn="0" w:firstRowLastColumn="0" w:lastRowFirstColumn="0" w:lastRowLastColumn="0"/>
              <w:rPr>
                <w:ins w:id="7" w:author="Nathan Claeys (KSZ-BCSS)" w:date="2023-11-10T15:33:00Z"/>
              </w:rPr>
            </w:pPr>
            <w:ins w:id="8" w:author="Nathan Claeys (KSZ-BCSS)" w:date="2023-11-10T15:33:00Z">
              <w:r>
                <w:t xml:space="preserve">Verwijderen velden </w:t>
              </w:r>
              <w:proofErr w:type="spellStart"/>
              <w:r>
                <w:t>regionCode</w:t>
              </w:r>
              <w:proofErr w:type="spellEnd"/>
              <w:r>
                <w:t xml:space="preserve"> en </w:t>
              </w:r>
              <w:proofErr w:type="spellStart"/>
              <w:r>
                <w:t>regionName</w:t>
              </w:r>
              <w:proofErr w:type="spellEnd"/>
            </w:ins>
          </w:p>
        </w:tc>
        <w:tc>
          <w:tcPr>
            <w:tcW w:w="1389" w:type="dxa"/>
          </w:tcPr>
          <w:p w14:paraId="09E79E40" w14:textId="77777777" w:rsidR="002E1221" w:rsidRDefault="002E1221" w:rsidP="00BC24F8">
            <w:pPr>
              <w:cnfStyle w:val="000000000000" w:firstRow="0" w:lastRow="0" w:firstColumn="0" w:lastColumn="0" w:oddVBand="0" w:evenVBand="0" w:oddHBand="0" w:evenHBand="0" w:firstRowFirstColumn="0" w:firstRowLastColumn="0" w:lastRowFirstColumn="0" w:lastRowLastColumn="0"/>
              <w:rPr>
                <w:ins w:id="9" w:author="Nathan Claeys (KSZ-BCSS)" w:date="2023-11-10T15:33:00Z"/>
              </w:rPr>
            </w:pPr>
            <w:ins w:id="10" w:author="Nathan Claeys (KSZ-BCSS)" w:date="2023-11-10T15:33:00Z">
              <w:r>
                <w:t>KSZ</w:t>
              </w:r>
            </w:ins>
          </w:p>
        </w:tc>
      </w:tr>
      <w:tr w:rsidR="002F2E47" w:rsidRPr="00135461" w14:paraId="0AD7319B" w14:textId="77777777" w:rsidTr="00FB218B">
        <w:trPr>
          <w:ins w:id="11" w:author="Julien Gelders [2]" w:date="2024-01-04T11:40:00Z"/>
        </w:trPr>
        <w:tc>
          <w:tcPr>
            <w:cnfStyle w:val="001000000000" w:firstRow="0" w:lastRow="0" w:firstColumn="1" w:lastColumn="0" w:oddVBand="0" w:evenVBand="0" w:oddHBand="0" w:evenHBand="0" w:firstRowFirstColumn="0" w:firstRowLastColumn="0" w:lastRowFirstColumn="0" w:lastRowLastColumn="0"/>
            <w:tcW w:w="959" w:type="dxa"/>
          </w:tcPr>
          <w:p w14:paraId="7A757CD7" w14:textId="4067EFBB" w:rsidR="002F2E47" w:rsidRDefault="002F2E47" w:rsidP="002F2E47">
            <w:pPr>
              <w:rPr>
                <w:ins w:id="12" w:author="Julien Gelders [2]" w:date="2024-01-04T11:40:00Z"/>
              </w:rPr>
            </w:pPr>
            <w:ins w:id="13" w:author="Julien Gelders [2]" w:date="2024-01-04T11:40:00Z">
              <w:r>
                <w:t>4.7</w:t>
              </w:r>
            </w:ins>
          </w:p>
        </w:tc>
        <w:tc>
          <w:tcPr>
            <w:tcW w:w="1278" w:type="dxa"/>
          </w:tcPr>
          <w:p w14:paraId="084335B3" w14:textId="15BEF60E" w:rsidR="002F2E47" w:rsidRDefault="002F2E47" w:rsidP="002F2E47">
            <w:pPr>
              <w:cnfStyle w:val="000000000000" w:firstRow="0" w:lastRow="0" w:firstColumn="0" w:lastColumn="0" w:oddVBand="0" w:evenVBand="0" w:oddHBand="0" w:evenHBand="0" w:firstRowFirstColumn="0" w:firstRowLastColumn="0" w:lastRowFirstColumn="0" w:lastRowLastColumn="0"/>
              <w:rPr>
                <w:ins w:id="14" w:author="Julien Gelders [2]" w:date="2024-01-04T11:40:00Z"/>
              </w:rPr>
            </w:pPr>
            <w:ins w:id="15" w:author="Julien Gelders [2]" w:date="2024-01-04T11:40:00Z">
              <w:r>
                <w:t>04/01/2024</w:t>
              </w:r>
            </w:ins>
          </w:p>
        </w:tc>
        <w:tc>
          <w:tcPr>
            <w:tcW w:w="5730" w:type="dxa"/>
          </w:tcPr>
          <w:p w14:paraId="156FD598" w14:textId="2E6CBD38" w:rsidR="002F2E47" w:rsidRDefault="002F2E47" w:rsidP="002F2E47">
            <w:pPr>
              <w:jc w:val="left"/>
              <w:cnfStyle w:val="000000000000" w:firstRow="0" w:lastRow="0" w:firstColumn="0" w:lastColumn="0" w:oddVBand="0" w:evenVBand="0" w:oddHBand="0" w:evenHBand="0" w:firstRowFirstColumn="0" w:firstRowLastColumn="0" w:lastRowFirstColumn="0" w:lastRowLastColumn="0"/>
              <w:rPr>
                <w:ins w:id="16" w:author="Julien Gelders [2]" w:date="2024-01-04T11:40:00Z"/>
              </w:rPr>
            </w:pPr>
            <w:ins w:id="17" w:author="Julien Gelders [2]" w:date="2024-01-04T11:41:00Z">
              <w:r>
                <w:t xml:space="preserve">Toevoegen type document ‘EIDAS’ voor </w:t>
              </w:r>
              <w:proofErr w:type="spellStart"/>
              <w:r>
                <w:t>evidence</w:t>
              </w:r>
            </w:ins>
            <w:proofErr w:type="spellEnd"/>
          </w:p>
        </w:tc>
        <w:tc>
          <w:tcPr>
            <w:tcW w:w="1389" w:type="dxa"/>
          </w:tcPr>
          <w:p w14:paraId="7E61D938" w14:textId="61241986" w:rsidR="002F2E47" w:rsidRDefault="002F2E47" w:rsidP="002F2E47">
            <w:pPr>
              <w:cnfStyle w:val="000000000000" w:firstRow="0" w:lastRow="0" w:firstColumn="0" w:lastColumn="0" w:oddVBand="0" w:evenVBand="0" w:oddHBand="0" w:evenHBand="0" w:firstRowFirstColumn="0" w:firstRowLastColumn="0" w:lastRowFirstColumn="0" w:lastRowLastColumn="0"/>
              <w:rPr>
                <w:ins w:id="18" w:author="Julien Gelders [2]" w:date="2024-01-04T11:40:00Z"/>
              </w:rPr>
            </w:pPr>
            <w:ins w:id="19" w:author="Julien Gelders [2]" w:date="2024-01-04T11:40:00Z">
              <w:r>
                <w:t>KSZ</w:t>
              </w:r>
            </w:ins>
          </w:p>
        </w:tc>
      </w:tr>
      <w:tr w:rsidR="00FB218B" w:rsidRPr="00135461" w14:paraId="1F602D42" w14:textId="77777777" w:rsidTr="00FB218B">
        <w:trPr>
          <w:ins w:id="20" w:author="Sarah Kumwimba" w:date="2025-02-24T14:28:00Z"/>
        </w:trPr>
        <w:tc>
          <w:tcPr>
            <w:cnfStyle w:val="001000000000" w:firstRow="0" w:lastRow="0" w:firstColumn="1" w:lastColumn="0" w:oddVBand="0" w:evenVBand="0" w:oddHBand="0" w:evenHBand="0" w:firstRowFirstColumn="0" w:firstRowLastColumn="0" w:lastRowFirstColumn="0" w:lastRowLastColumn="0"/>
            <w:tcW w:w="959" w:type="dxa"/>
          </w:tcPr>
          <w:p w14:paraId="27DD8207" w14:textId="08C68A92" w:rsidR="00FB218B" w:rsidRDefault="00FB218B" w:rsidP="00FB218B">
            <w:pPr>
              <w:rPr>
                <w:ins w:id="21" w:author="Sarah Kumwimba" w:date="2025-02-24T14:28:00Z"/>
              </w:rPr>
            </w:pPr>
            <w:ins w:id="22" w:author="Sarah Kumwimba" w:date="2025-02-24T14:29:00Z">
              <w:r>
                <w:t>4.8</w:t>
              </w:r>
            </w:ins>
          </w:p>
        </w:tc>
        <w:tc>
          <w:tcPr>
            <w:tcW w:w="1278" w:type="dxa"/>
          </w:tcPr>
          <w:p w14:paraId="77D22061" w14:textId="43BEC760" w:rsidR="00FB218B" w:rsidRDefault="00FB218B" w:rsidP="00FB218B">
            <w:pPr>
              <w:cnfStyle w:val="000000000000" w:firstRow="0" w:lastRow="0" w:firstColumn="0" w:lastColumn="0" w:oddVBand="0" w:evenVBand="0" w:oddHBand="0" w:evenHBand="0" w:firstRowFirstColumn="0" w:firstRowLastColumn="0" w:lastRowFirstColumn="0" w:lastRowLastColumn="0"/>
              <w:rPr>
                <w:ins w:id="23" w:author="Sarah Kumwimba" w:date="2025-02-24T14:28:00Z"/>
              </w:rPr>
            </w:pPr>
            <w:ins w:id="24" w:author="Sarah Kumwimba" w:date="2025-02-24T14:29:00Z">
              <w:r>
                <w:t>14/02/2025</w:t>
              </w:r>
            </w:ins>
          </w:p>
        </w:tc>
        <w:tc>
          <w:tcPr>
            <w:tcW w:w="5730" w:type="dxa"/>
          </w:tcPr>
          <w:p w14:paraId="53312146" w14:textId="5FC7692B" w:rsidR="00FB218B" w:rsidRPr="00D2284E" w:rsidRDefault="00364C8A" w:rsidP="00FB218B">
            <w:pPr>
              <w:jc w:val="left"/>
              <w:cnfStyle w:val="000000000000" w:firstRow="0" w:lastRow="0" w:firstColumn="0" w:lastColumn="0" w:oddVBand="0" w:evenVBand="0" w:oddHBand="0" w:evenHBand="0" w:firstRowFirstColumn="0" w:firstRowLastColumn="0" w:lastRowFirstColumn="0" w:lastRowLastColumn="0"/>
              <w:rPr>
                <w:ins w:id="25" w:author="Sarah Kumwimba" w:date="2025-02-24T14:28:00Z"/>
              </w:rPr>
            </w:pPr>
            <w:ins w:id="26" w:author="Sarah Kumwimba" w:date="2025-02-24T14:29:00Z">
              <w:r w:rsidRPr="00D2284E">
                <w:t xml:space="preserve">Toevoegen </w:t>
              </w:r>
            </w:ins>
            <w:ins w:id="27" w:author="Sarah Kumwimba" w:date="2025-02-24T14:30:00Z">
              <w:r w:rsidRPr="00D2284E">
                <w:t>van een voorbeeld over</w:t>
              </w:r>
            </w:ins>
            <w:ins w:id="28" w:author="Sarah Kumwimba" w:date="2025-02-24T14:31:00Z">
              <w:r w:rsidR="00D2284E" w:rsidRPr="00D2284E">
                <w:t xml:space="preserve"> </w:t>
              </w:r>
            </w:ins>
            <w:ins w:id="29" w:author="Sarah Kumwimba" w:date="2025-02-24T14:33:00Z">
              <w:r w:rsidR="00D2284E" w:rsidRPr="00D2284E">
                <w:t>f</w:t>
              </w:r>
              <w:r w:rsidR="00D2284E">
                <w:t xml:space="preserve">onetische opzoeking </w:t>
              </w:r>
              <w:r w:rsidR="00D2284E" w:rsidRPr="00D2284E">
                <w:t>m</w:t>
              </w:r>
              <w:r w:rsidR="00D2284E">
                <w:t>et variatie</w:t>
              </w:r>
            </w:ins>
          </w:p>
        </w:tc>
        <w:tc>
          <w:tcPr>
            <w:tcW w:w="1389" w:type="dxa"/>
          </w:tcPr>
          <w:p w14:paraId="1ED653F9" w14:textId="7212C1C6" w:rsidR="00FB218B" w:rsidRDefault="00974810" w:rsidP="00FB218B">
            <w:pPr>
              <w:cnfStyle w:val="000000000000" w:firstRow="0" w:lastRow="0" w:firstColumn="0" w:lastColumn="0" w:oddVBand="0" w:evenVBand="0" w:oddHBand="0" w:evenHBand="0" w:firstRowFirstColumn="0" w:firstRowLastColumn="0" w:lastRowFirstColumn="0" w:lastRowLastColumn="0"/>
              <w:rPr>
                <w:ins w:id="30" w:author="Sarah Kumwimba" w:date="2025-02-24T14:28:00Z"/>
              </w:rPr>
            </w:pPr>
            <w:ins w:id="31" w:author="Sarah Kumwimba" w:date="2025-02-24T14:29:00Z">
              <w:r>
                <w:t>KSZ</w:t>
              </w:r>
            </w:ins>
          </w:p>
        </w:tc>
      </w:tr>
      <w:tr w:rsidR="00F82134" w:rsidRPr="00135461" w14:paraId="3B6B12AD" w14:textId="77777777" w:rsidTr="00FB218B">
        <w:trPr>
          <w:ins w:id="32" w:author="Jonas De Meulenaere" w:date="2025-03-31T16:45:00Z"/>
        </w:trPr>
        <w:tc>
          <w:tcPr>
            <w:cnfStyle w:val="001000000000" w:firstRow="0" w:lastRow="0" w:firstColumn="1" w:lastColumn="0" w:oddVBand="0" w:evenVBand="0" w:oddHBand="0" w:evenHBand="0" w:firstRowFirstColumn="0" w:firstRowLastColumn="0" w:lastRowFirstColumn="0" w:lastRowLastColumn="0"/>
            <w:tcW w:w="959" w:type="dxa"/>
          </w:tcPr>
          <w:p w14:paraId="24F39FE1" w14:textId="7145FEA6" w:rsidR="00F82134" w:rsidRDefault="00F82134" w:rsidP="00FB218B">
            <w:pPr>
              <w:rPr>
                <w:ins w:id="33" w:author="Jonas De Meulenaere" w:date="2025-03-31T16:45:00Z"/>
              </w:rPr>
            </w:pPr>
            <w:ins w:id="34" w:author="Jonas De Meulenaere" w:date="2025-03-31T16:45:00Z">
              <w:r>
                <w:t>4.9</w:t>
              </w:r>
            </w:ins>
          </w:p>
        </w:tc>
        <w:tc>
          <w:tcPr>
            <w:tcW w:w="1278" w:type="dxa"/>
          </w:tcPr>
          <w:p w14:paraId="31494EBC" w14:textId="0292A999" w:rsidR="00F82134" w:rsidRDefault="00F82134" w:rsidP="00FB218B">
            <w:pPr>
              <w:cnfStyle w:val="000000000000" w:firstRow="0" w:lastRow="0" w:firstColumn="0" w:lastColumn="0" w:oddVBand="0" w:evenVBand="0" w:oddHBand="0" w:evenHBand="0" w:firstRowFirstColumn="0" w:firstRowLastColumn="0" w:lastRowFirstColumn="0" w:lastRowLastColumn="0"/>
              <w:rPr>
                <w:ins w:id="35" w:author="Jonas De Meulenaere" w:date="2025-03-31T16:45:00Z"/>
              </w:rPr>
            </w:pPr>
            <w:ins w:id="36" w:author="Jonas De Meulenaere" w:date="2025-03-31T16:45:00Z">
              <w:r>
                <w:t>31/03/2025</w:t>
              </w:r>
            </w:ins>
          </w:p>
        </w:tc>
        <w:tc>
          <w:tcPr>
            <w:tcW w:w="5730" w:type="dxa"/>
          </w:tcPr>
          <w:p w14:paraId="645E4D86" w14:textId="75FA0B6D" w:rsidR="00F82134" w:rsidRPr="00D2284E" w:rsidRDefault="00F82134" w:rsidP="00FB218B">
            <w:pPr>
              <w:jc w:val="left"/>
              <w:cnfStyle w:val="000000000000" w:firstRow="0" w:lastRow="0" w:firstColumn="0" w:lastColumn="0" w:oddVBand="0" w:evenVBand="0" w:oddHBand="0" w:evenHBand="0" w:firstRowFirstColumn="0" w:firstRowLastColumn="0" w:lastRowFirstColumn="0" w:lastRowLastColumn="0"/>
              <w:rPr>
                <w:ins w:id="37" w:author="Jonas De Meulenaere" w:date="2025-03-31T16:45:00Z"/>
              </w:rPr>
            </w:pPr>
            <w:ins w:id="38" w:author="Jonas De Meulenaere" w:date="2025-03-31T16:45:00Z">
              <w:r>
                <w:t>Toevoegen optionele bijlage “</w:t>
              </w:r>
              <w:proofErr w:type="spellStart"/>
              <w:r>
                <w:t>documentReference</w:t>
              </w:r>
              <w:proofErr w:type="spellEnd"/>
              <w:r>
                <w:t xml:space="preserve">” </w:t>
              </w:r>
            </w:ins>
          </w:p>
        </w:tc>
        <w:tc>
          <w:tcPr>
            <w:tcW w:w="1389" w:type="dxa"/>
          </w:tcPr>
          <w:p w14:paraId="10D0F59C" w14:textId="1AAC0D3D" w:rsidR="00F82134" w:rsidRDefault="00F82134" w:rsidP="00FB218B">
            <w:pPr>
              <w:cnfStyle w:val="000000000000" w:firstRow="0" w:lastRow="0" w:firstColumn="0" w:lastColumn="0" w:oddVBand="0" w:evenVBand="0" w:oddHBand="0" w:evenHBand="0" w:firstRowFirstColumn="0" w:firstRowLastColumn="0" w:lastRowFirstColumn="0" w:lastRowLastColumn="0"/>
              <w:rPr>
                <w:ins w:id="39" w:author="Jonas De Meulenaere" w:date="2025-03-31T16:45:00Z"/>
              </w:rPr>
            </w:pPr>
            <w:ins w:id="40" w:author="Jonas De Meulenaere" w:date="2025-03-31T16:45:00Z">
              <w:r>
                <w:t>KSZ</w:t>
              </w:r>
            </w:ins>
          </w:p>
        </w:tc>
      </w:tr>
      <w:tr w:rsidR="009D18E4" w:rsidRPr="00135461" w14:paraId="2C41EA54" w14:textId="77777777" w:rsidTr="00FB218B">
        <w:trPr>
          <w:ins w:id="41" w:author="Julien Gelders" w:date="2025-07-17T12:13:00Z"/>
        </w:trPr>
        <w:tc>
          <w:tcPr>
            <w:cnfStyle w:val="001000000000" w:firstRow="0" w:lastRow="0" w:firstColumn="1" w:lastColumn="0" w:oddVBand="0" w:evenVBand="0" w:oddHBand="0" w:evenHBand="0" w:firstRowFirstColumn="0" w:firstRowLastColumn="0" w:lastRowFirstColumn="0" w:lastRowLastColumn="0"/>
            <w:tcW w:w="959" w:type="dxa"/>
          </w:tcPr>
          <w:p w14:paraId="3BD577E5" w14:textId="4EF09451" w:rsidR="009D18E4" w:rsidRDefault="009D18E4" w:rsidP="00FB218B">
            <w:pPr>
              <w:rPr>
                <w:ins w:id="42" w:author="Julien Gelders" w:date="2025-07-17T12:13:00Z"/>
              </w:rPr>
            </w:pPr>
            <w:ins w:id="43" w:author="Julien Gelders" w:date="2025-07-17T12:14:00Z">
              <w:r>
                <w:t>4.10</w:t>
              </w:r>
            </w:ins>
          </w:p>
        </w:tc>
        <w:tc>
          <w:tcPr>
            <w:tcW w:w="1278" w:type="dxa"/>
          </w:tcPr>
          <w:p w14:paraId="07655A6C" w14:textId="5F29BD5C" w:rsidR="009D18E4" w:rsidRDefault="009D18E4" w:rsidP="00FB218B">
            <w:pPr>
              <w:cnfStyle w:val="000000000000" w:firstRow="0" w:lastRow="0" w:firstColumn="0" w:lastColumn="0" w:oddVBand="0" w:evenVBand="0" w:oddHBand="0" w:evenHBand="0" w:firstRowFirstColumn="0" w:firstRowLastColumn="0" w:lastRowFirstColumn="0" w:lastRowLastColumn="0"/>
              <w:rPr>
                <w:ins w:id="44" w:author="Julien Gelders" w:date="2025-07-17T12:13:00Z"/>
              </w:rPr>
            </w:pPr>
            <w:ins w:id="45" w:author="Julien Gelders" w:date="2025-07-17T12:14:00Z">
              <w:r>
                <w:t>17/07/2025</w:t>
              </w:r>
            </w:ins>
          </w:p>
        </w:tc>
        <w:tc>
          <w:tcPr>
            <w:tcW w:w="5730" w:type="dxa"/>
          </w:tcPr>
          <w:p w14:paraId="564A869F" w14:textId="2F491C3E" w:rsidR="009D18E4" w:rsidRDefault="009D18E4" w:rsidP="00FB218B">
            <w:pPr>
              <w:jc w:val="left"/>
              <w:cnfStyle w:val="000000000000" w:firstRow="0" w:lastRow="0" w:firstColumn="0" w:lastColumn="0" w:oddVBand="0" w:evenVBand="0" w:oddHBand="0" w:evenHBand="0" w:firstRowFirstColumn="0" w:firstRowLastColumn="0" w:lastRowFirstColumn="0" w:lastRowLastColumn="0"/>
              <w:rPr>
                <w:ins w:id="46" w:author="Julien Gelders" w:date="2025-07-17T12:13:00Z"/>
              </w:rPr>
            </w:pPr>
            <w:ins w:id="47" w:author="Julien Gelders" w:date="2025-07-17T12:15:00Z">
              <w:r>
                <w:t xml:space="preserve">Beschrijving </w:t>
              </w:r>
            </w:ins>
            <w:ins w:id="48" w:author="Julien Gelders" w:date="2025-07-24T14:31:00Z">
              <w:r w:rsidR="007C6989">
                <w:t>optioneel</w:t>
              </w:r>
            </w:ins>
            <w:ins w:id="49" w:author="Julien Gelders" w:date="2025-07-17T12:15:00Z">
              <w:r>
                <w:t xml:space="preserve"> met “OT</w:t>
              </w:r>
            </w:ins>
            <w:ins w:id="50" w:author="Julien Gelders" w:date="2025-07-17T12:16:00Z">
              <w:r>
                <w:t xml:space="preserve">HER” </w:t>
              </w:r>
              <w:proofErr w:type="spellStart"/>
              <w:r>
                <w:t>documentType</w:t>
              </w:r>
            </w:ins>
            <w:proofErr w:type="spellEnd"/>
          </w:p>
        </w:tc>
        <w:tc>
          <w:tcPr>
            <w:tcW w:w="1389" w:type="dxa"/>
          </w:tcPr>
          <w:p w14:paraId="041B741B" w14:textId="10FD4D34" w:rsidR="009D18E4" w:rsidRDefault="009D18E4" w:rsidP="00FB218B">
            <w:pPr>
              <w:cnfStyle w:val="000000000000" w:firstRow="0" w:lastRow="0" w:firstColumn="0" w:lastColumn="0" w:oddVBand="0" w:evenVBand="0" w:oddHBand="0" w:evenHBand="0" w:firstRowFirstColumn="0" w:firstRowLastColumn="0" w:lastRowFirstColumn="0" w:lastRowLastColumn="0"/>
              <w:rPr>
                <w:ins w:id="51" w:author="Julien Gelders" w:date="2025-07-17T12:13:00Z"/>
              </w:rPr>
            </w:pPr>
            <w:ins w:id="52" w:author="Julien Gelders" w:date="2025-07-17T12:14:00Z">
              <w:r>
                <w:t>KSZ</w:t>
              </w:r>
            </w:ins>
          </w:p>
        </w:tc>
      </w:tr>
    </w:tbl>
    <w:p w14:paraId="6C1A4615" w14:textId="77777777" w:rsidR="005563CE" w:rsidRPr="00135461" w:rsidRDefault="005563CE" w:rsidP="005563CE">
      <w:pPr>
        <w:spacing w:after="0" w:line="240" w:lineRule="auto"/>
      </w:pPr>
    </w:p>
    <w:p w14:paraId="46FF7DF4" w14:textId="77777777" w:rsidR="00F8303D" w:rsidRDefault="00F8303D">
      <w:pPr>
        <w:jc w:val="left"/>
        <w:rPr>
          <w:b/>
          <w:color w:val="585858"/>
          <w:sz w:val="28"/>
        </w:rPr>
      </w:pPr>
      <w:bookmarkStart w:id="53" w:name="_Toc391022849"/>
      <w:r>
        <w:rPr>
          <w:b/>
          <w:color w:val="585858"/>
          <w:sz w:val="28"/>
        </w:rPr>
        <w:br w:type="page"/>
      </w:r>
    </w:p>
    <w:p w14:paraId="528FC9E3" w14:textId="77777777" w:rsidR="005563CE" w:rsidRPr="00135461" w:rsidRDefault="005563CE" w:rsidP="005563CE">
      <w:pPr>
        <w:rPr>
          <w:b/>
          <w:color w:val="585858"/>
          <w:sz w:val="28"/>
        </w:rPr>
      </w:pPr>
      <w:r w:rsidRPr="00135461">
        <w:rPr>
          <w:b/>
          <w:color w:val="585858"/>
          <w:sz w:val="28"/>
        </w:rPr>
        <w:lastRenderedPageBreak/>
        <w:t>Aanverwante documenten</w:t>
      </w:r>
      <w:bookmarkEnd w:id="53"/>
    </w:p>
    <w:tbl>
      <w:tblPr>
        <w:tblStyle w:val="BCSSTable"/>
        <w:tblW w:w="9356" w:type="dxa"/>
        <w:tblInd w:w="108" w:type="dxa"/>
        <w:tblLook w:val="04A0" w:firstRow="1" w:lastRow="0" w:firstColumn="1" w:lastColumn="0" w:noHBand="0" w:noVBand="1"/>
      </w:tblPr>
      <w:tblGrid>
        <w:gridCol w:w="7054"/>
        <w:gridCol w:w="2302"/>
      </w:tblGrid>
      <w:tr w:rsidR="005563CE" w:rsidRPr="00135461" w14:paraId="3C6D5B20" w14:textId="77777777" w:rsidTr="000574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Pr>
          <w:p w14:paraId="7140F7E8" w14:textId="77777777" w:rsidR="005563CE" w:rsidRPr="00135461" w:rsidRDefault="005563CE" w:rsidP="007E19EE">
            <w:r w:rsidRPr="00135461">
              <w:t>Document</w:t>
            </w:r>
          </w:p>
        </w:tc>
        <w:tc>
          <w:tcPr>
            <w:tcW w:w="2302" w:type="dxa"/>
          </w:tcPr>
          <w:p w14:paraId="64737571" w14:textId="77777777" w:rsidR="005563CE" w:rsidRPr="00135461" w:rsidRDefault="005563CE" w:rsidP="007E19EE">
            <w:pPr>
              <w:cnfStyle w:val="100000000000" w:firstRow="1" w:lastRow="0" w:firstColumn="0" w:lastColumn="0" w:oddVBand="0" w:evenVBand="0" w:oddHBand="0" w:evenHBand="0" w:firstRowFirstColumn="0" w:firstRowLastColumn="0" w:lastRowFirstColumn="0" w:lastRowLastColumn="0"/>
            </w:pPr>
            <w:r w:rsidRPr="00135461">
              <w:t>Auteur(s)</w:t>
            </w:r>
          </w:p>
        </w:tc>
      </w:tr>
      <w:tr w:rsidR="00DB290A" w:rsidRPr="00135461" w14:paraId="7385DBB0" w14:textId="77777777" w:rsidTr="000574B6">
        <w:tc>
          <w:tcPr>
            <w:cnfStyle w:val="001000000000" w:firstRow="0" w:lastRow="0" w:firstColumn="1" w:lastColumn="0" w:oddVBand="0" w:evenVBand="0" w:oddHBand="0" w:evenHBand="0" w:firstRowFirstColumn="0" w:firstRowLastColumn="0" w:lastRowFirstColumn="0" w:lastRowLastColumn="0"/>
            <w:tcW w:w="7054" w:type="dxa"/>
          </w:tcPr>
          <w:p w14:paraId="4A4DA3C1" w14:textId="77777777" w:rsidR="00DB290A" w:rsidRPr="0016291C" w:rsidRDefault="00DB290A" w:rsidP="003418F3">
            <w:pPr>
              <w:pStyle w:val="ListParagraph"/>
              <w:numPr>
                <w:ilvl w:val="0"/>
                <w:numId w:val="3"/>
              </w:numPr>
              <w:rPr>
                <w:b w:val="0"/>
              </w:rPr>
            </w:pPr>
            <w:r w:rsidRPr="00135461">
              <w:rPr>
                <w:b w:val="0"/>
              </w:rPr>
              <w:t xml:space="preserve">PID </w:t>
            </w:r>
            <w:r w:rsidR="0016291C">
              <w:rPr>
                <w:b w:val="0"/>
              </w:rPr>
              <w:t xml:space="preserve">Register </w:t>
            </w:r>
            <w:proofErr w:type="spellStart"/>
            <w:r w:rsidR="0016291C">
              <w:rPr>
                <w:b w:val="0"/>
              </w:rPr>
              <w:t>webservices</w:t>
            </w:r>
            <w:proofErr w:type="spellEnd"/>
            <w:r w:rsidR="0016291C">
              <w:rPr>
                <w:b w:val="0"/>
              </w:rPr>
              <w:t>: consultatie</w:t>
            </w:r>
          </w:p>
        </w:tc>
        <w:tc>
          <w:tcPr>
            <w:tcW w:w="2302" w:type="dxa"/>
          </w:tcPr>
          <w:p w14:paraId="1F9007BF" w14:textId="77777777" w:rsidR="00DB290A" w:rsidRPr="00135461" w:rsidRDefault="00DB290A" w:rsidP="0039690F">
            <w:pPr>
              <w:cnfStyle w:val="000000000000" w:firstRow="0" w:lastRow="0" w:firstColumn="0" w:lastColumn="0" w:oddVBand="0" w:evenVBand="0" w:oddHBand="0" w:evenHBand="0" w:firstRowFirstColumn="0" w:firstRowLastColumn="0" w:lastRowFirstColumn="0" w:lastRowLastColumn="0"/>
            </w:pPr>
            <w:r w:rsidRPr="00135461">
              <w:t>KSZ</w:t>
            </w:r>
          </w:p>
        </w:tc>
      </w:tr>
      <w:tr w:rsidR="00DB290A" w:rsidRPr="00135461" w14:paraId="5D133F2F" w14:textId="77777777" w:rsidTr="000574B6">
        <w:tc>
          <w:tcPr>
            <w:cnfStyle w:val="001000000000" w:firstRow="0" w:lastRow="0" w:firstColumn="1" w:lastColumn="0" w:oddVBand="0" w:evenVBand="0" w:oddHBand="0" w:evenHBand="0" w:firstRowFirstColumn="0" w:firstRowLastColumn="0" w:lastRowFirstColumn="0" w:lastRowLastColumn="0"/>
            <w:tcW w:w="7054" w:type="dxa"/>
          </w:tcPr>
          <w:p w14:paraId="7149DCB4" w14:textId="77777777" w:rsidR="00DB290A" w:rsidRPr="00135461" w:rsidRDefault="00DB290A" w:rsidP="0039690F">
            <w:pPr>
              <w:pStyle w:val="ListParagraph"/>
              <w:rPr>
                <w:b w:val="0"/>
              </w:rPr>
            </w:pPr>
            <w:r w:rsidRPr="00135461">
              <w:rPr>
                <w:b w:val="0"/>
              </w:rPr>
              <w:t xml:space="preserve">Documentatie beschikbaar op </w:t>
            </w:r>
            <w:hyperlink r:id="rId8" w:history="1">
              <w:r w:rsidRPr="00135461">
                <w:rPr>
                  <w:rStyle w:val="Hyperlink"/>
                  <w:b w:val="0"/>
                </w:rPr>
                <w:t>https://www.ksz-bcss.fgov.be</w:t>
              </w:r>
            </w:hyperlink>
          </w:p>
          <w:p w14:paraId="39A4E9A4" w14:textId="77777777" w:rsidR="00DB290A" w:rsidRPr="0016291C" w:rsidRDefault="00DB290A" w:rsidP="0016291C">
            <w:pPr>
              <w:pStyle w:val="ListParagraph"/>
              <w:rPr>
                <w:b w:val="0"/>
              </w:rPr>
            </w:pPr>
            <w:r w:rsidRPr="00135461">
              <w:rPr>
                <w:b w:val="0"/>
              </w:rPr>
              <w:t>Rubriek: Diensten en support / Projectaanpak / Dienstgeoriënteerde architectuur</w:t>
            </w:r>
          </w:p>
        </w:tc>
        <w:tc>
          <w:tcPr>
            <w:tcW w:w="2302" w:type="dxa"/>
          </w:tcPr>
          <w:p w14:paraId="06A402FC" w14:textId="77777777" w:rsidR="00DB290A" w:rsidRPr="00135461" w:rsidRDefault="00DB290A" w:rsidP="0039690F">
            <w:pPr>
              <w:cnfStyle w:val="000000000000" w:firstRow="0" w:lastRow="0" w:firstColumn="0" w:lastColumn="0" w:oddVBand="0" w:evenVBand="0" w:oddHBand="0" w:evenHBand="0" w:firstRowFirstColumn="0" w:firstRowLastColumn="0" w:lastRowFirstColumn="0" w:lastRowLastColumn="0"/>
            </w:pPr>
            <w:r w:rsidRPr="00135461">
              <w:t>KSZ</w:t>
            </w:r>
          </w:p>
        </w:tc>
      </w:tr>
      <w:tr w:rsidR="00DB290A" w:rsidRPr="00135461" w14:paraId="6E37BF55" w14:textId="77777777" w:rsidTr="000574B6">
        <w:tc>
          <w:tcPr>
            <w:cnfStyle w:val="001000000000" w:firstRow="0" w:lastRow="0" w:firstColumn="1" w:lastColumn="0" w:oddVBand="0" w:evenVBand="0" w:oddHBand="0" w:evenHBand="0" w:firstRowFirstColumn="0" w:firstRowLastColumn="0" w:lastRowFirstColumn="0" w:lastRowLastColumn="0"/>
            <w:tcW w:w="7054" w:type="dxa"/>
          </w:tcPr>
          <w:p w14:paraId="466BCC69" w14:textId="77777777" w:rsidR="00DB290A" w:rsidRPr="00135461" w:rsidRDefault="00DB290A" w:rsidP="003418F3">
            <w:pPr>
              <w:pStyle w:val="ListParagraph"/>
              <w:numPr>
                <w:ilvl w:val="0"/>
                <w:numId w:val="3"/>
              </w:numPr>
              <w:rPr>
                <w:b w:val="0"/>
              </w:rPr>
            </w:pPr>
            <w:bookmarkStart w:id="54" w:name="_Ref396379829"/>
            <w:r w:rsidRPr="00135461">
              <w:rPr>
                <w:b w:val="0"/>
              </w:rPr>
              <w:t>Algemene documentatie met betrekking tot de berichtdefinities van de KSZ</w:t>
            </w:r>
            <w:bookmarkEnd w:id="54"/>
          </w:p>
          <w:p w14:paraId="308DA5EC" w14:textId="77777777" w:rsidR="00DB290A" w:rsidRPr="00135461" w:rsidRDefault="008A5059" w:rsidP="0016291C">
            <w:pPr>
              <w:pStyle w:val="ListParagraph"/>
              <w:rPr>
                <w:b w:val="0"/>
              </w:rPr>
            </w:pPr>
            <w:hyperlink r:id="rId9" w:history="1">
              <w:r w:rsidR="00D44BD1" w:rsidRPr="00135461">
                <w:rPr>
                  <w:rStyle w:val="Hyperlink"/>
                  <w:b w:val="0"/>
                </w:rPr>
                <w:t>Berichtdefinities van de KSZ-diensten</w:t>
              </w:r>
            </w:hyperlink>
          </w:p>
        </w:tc>
        <w:tc>
          <w:tcPr>
            <w:tcW w:w="2302" w:type="dxa"/>
          </w:tcPr>
          <w:p w14:paraId="4523170A" w14:textId="77777777" w:rsidR="00DB290A" w:rsidRPr="00135461" w:rsidRDefault="00DB290A" w:rsidP="0039690F">
            <w:pPr>
              <w:cnfStyle w:val="000000000000" w:firstRow="0" w:lastRow="0" w:firstColumn="0" w:lastColumn="0" w:oddVBand="0" w:evenVBand="0" w:oddHBand="0" w:evenHBand="0" w:firstRowFirstColumn="0" w:firstRowLastColumn="0" w:lastRowFirstColumn="0" w:lastRowLastColumn="0"/>
            </w:pPr>
            <w:r w:rsidRPr="00135461">
              <w:t>KSZ</w:t>
            </w:r>
          </w:p>
        </w:tc>
      </w:tr>
      <w:tr w:rsidR="00DB290A" w:rsidRPr="00135461" w14:paraId="586E9AD3" w14:textId="77777777" w:rsidTr="000574B6">
        <w:tc>
          <w:tcPr>
            <w:cnfStyle w:val="001000000000" w:firstRow="0" w:lastRow="0" w:firstColumn="1" w:lastColumn="0" w:oddVBand="0" w:evenVBand="0" w:oddHBand="0" w:evenHBand="0" w:firstRowFirstColumn="0" w:firstRowLastColumn="0" w:lastRowFirstColumn="0" w:lastRowLastColumn="0"/>
            <w:tcW w:w="7054" w:type="dxa"/>
          </w:tcPr>
          <w:p w14:paraId="6BB424E0" w14:textId="77777777" w:rsidR="00DB290A" w:rsidRPr="00135461" w:rsidRDefault="00DB290A" w:rsidP="003418F3">
            <w:pPr>
              <w:pStyle w:val="ListParagraph"/>
              <w:numPr>
                <w:ilvl w:val="0"/>
                <w:numId w:val="3"/>
              </w:numPr>
              <w:rPr>
                <w:b w:val="0"/>
              </w:rPr>
            </w:pPr>
            <w:bookmarkStart w:id="55" w:name="_Ref396480711"/>
            <w:r w:rsidRPr="00135461">
              <w:rPr>
                <w:b w:val="0"/>
              </w:rPr>
              <w:t xml:space="preserve">Beschrijving van de dienstgeoriënteerde architectuur van de KSZ </w:t>
            </w:r>
          </w:p>
          <w:p w14:paraId="78F78F18" w14:textId="77777777" w:rsidR="00DB290A" w:rsidRPr="0016291C" w:rsidRDefault="008A5059" w:rsidP="0016291C">
            <w:pPr>
              <w:pStyle w:val="ListParagraph"/>
              <w:rPr>
                <w:b w:val="0"/>
                <w:sz w:val="16"/>
                <w:szCs w:val="16"/>
              </w:rPr>
            </w:pPr>
            <w:hyperlink r:id="rId10" w:history="1">
              <w:r w:rsidR="00D44BD1" w:rsidRPr="00135461">
                <w:rPr>
                  <w:rStyle w:val="Hyperlink"/>
                  <w:b w:val="0"/>
                </w:rPr>
                <w:t>Documentatie m.b.t. de dienstgeoriënteerde architectuur</w:t>
              </w:r>
            </w:hyperlink>
            <w:bookmarkEnd w:id="55"/>
          </w:p>
        </w:tc>
        <w:tc>
          <w:tcPr>
            <w:tcW w:w="2302" w:type="dxa"/>
          </w:tcPr>
          <w:p w14:paraId="4C39974F" w14:textId="77777777" w:rsidR="00DB290A" w:rsidRPr="00135461" w:rsidRDefault="00DB290A" w:rsidP="0039690F">
            <w:pPr>
              <w:cnfStyle w:val="000000000000" w:firstRow="0" w:lastRow="0" w:firstColumn="0" w:lastColumn="0" w:oddVBand="0" w:evenVBand="0" w:oddHBand="0" w:evenHBand="0" w:firstRowFirstColumn="0" w:firstRowLastColumn="0" w:lastRowFirstColumn="0" w:lastRowLastColumn="0"/>
            </w:pPr>
            <w:r w:rsidRPr="00135461">
              <w:t>KSZ</w:t>
            </w:r>
          </w:p>
        </w:tc>
      </w:tr>
      <w:tr w:rsidR="00DB290A" w:rsidRPr="00135461" w14:paraId="3B245FA3" w14:textId="77777777" w:rsidTr="000574B6">
        <w:tc>
          <w:tcPr>
            <w:cnfStyle w:val="001000000000" w:firstRow="0" w:lastRow="0" w:firstColumn="1" w:lastColumn="0" w:oddVBand="0" w:evenVBand="0" w:oddHBand="0" w:evenHBand="0" w:firstRowFirstColumn="0" w:firstRowLastColumn="0" w:lastRowFirstColumn="0" w:lastRowLastColumn="0"/>
            <w:tcW w:w="7054" w:type="dxa"/>
          </w:tcPr>
          <w:p w14:paraId="2636646D" w14:textId="77777777" w:rsidR="00DB290A" w:rsidRPr="00135461" w:rsidRDefault="00DB290A" w:rsidP="003418F3">
            <w:pPr>
              <w:pStyle w:val="ListParagraph"/>
              <w:numPr>
                <w:ilvl w:val="0"/>
                <w:numId w:val="3"/>
              </w:numPr>
              <w:jc w:val="left"/>
              <w:rPr>
                <w:b w:val="0"/>
              </w:rPr>
            </w:pPr>
            <w:bookmarkStart w:id="56" w:name="_Ref396481021"/>
            <w:r w:rsidRPr="00135461">
              <w:rPr>
                <w:b w:val="0"/>
              </w:rPr>
              <w:t xml:space="preserve">Lijst van acties om toegang te krijgen tot het </w:t>
            </w:r>
            <w:proofErr w:type="spellStart"/>
            <w:r w:rsidRPr="00135461">
              <w:rPr>
                <w:b w:val="0"/>
              </w:rPr>
              <w:t>webserviceplatform</w:t>
            </w:r>
            <w:proofErr w:type="spellEnd"/>
            <w:r w:rsidRPr="00135461">
              <w:rPr>
                <w:b w:val="0"/>
              </w:rPr>
              <w:t xml:space="preserve"> van de KSZ en om de connectie te testen</w:t>
            </w:r>
            <w:bookmarkEnd w:id="56"/>
          </w:p>
          <w:p w14:paraId="0FB75FED" w14:textId="77777777" w:rsidR="00DB290A" w:rsidRPr="0016291C" w:rsidRDefault="008A5059" w:rsidP="0016291C">
            <w:pPr>
              <w:pStyle w:val="ListParagraph"/>
              <w:jc w:val="left"/>
              <w:rPr>
                <w:b w:val="0"/>
              </w:rPr>
            </w:pPr>
            <w:hyperlink r:id="rId11" w:history="1">
              <w:r w:rsidR="00D44BD1" w:rsidRPr="00135461">
                <w:rPr>
                  <w:rStyle w:val="Hyperlink"/>
                  <w:b w:val="0"/>
                </w:rPr>
                <w:t>Toegang tot de SOA-infrastructuur van de KSZ</w:t>
              </w:r>
            </w:hyperlink>
          </w:p>
        </w:tc>
        <w:tc>
          <w:tcPr>
            <w:tcW w:w="2302" w:type="dxa"/>
          </w:tcPr>
          <w:p w14:paraId="08E7AEAA" w14:textId="77777777" w:rsidR="00DB290A" w:rsidRPr="00135461" w:rsidRDefault="00DB290A" w:rsidP="0039690F">
            <w:pPr>
              <w:cnfStyle w:val="000000000000" w:firstRow="0" w:lastRow="0" w:firstColumn="0" w:lastColumn="0" w:oddVBand="0" w:evenVBand="0" w:oddHBand="0" w:evenHBand="0" w:firstRowFirstColumn="0" w:firstRowLastColumn="0" w:lastRowFirstColumn="0" w:lastRowLastColumn="0"/>
            </w:pPr>
            <w:r w:rsidRPr="00135461">
              <w:t>KSZ</w:t>
            </w:r>
          </w:p>
        </w:tc>
      </w:tr>
      <w:tr w:rsidR="004C0341" w:rsidRPr="0016291C" w14:paraId="678F021D" w14:textId="77777777" w:rsidTr="00A11B3A">
        <w:tc>
          <w:tcPr>
            <w:cnfStyle w:val="001000000000" w:firstRow="0" w:lastRow="0" w:firstColumn="1" w:lastColumn="0" w:oddVBand="0" w:evenVBand="0" w:oddHBand="0" w:evenHBand="0" w:firstRowFirstColumn="0" w:firstRowLastColumn="0" w:lastRowFirstColumn="0" w:lastRowLastColumn="0"/>
            <w:tcW w:w="7054" w:type="dxa"/>
          </w:tcPr>
          <w:p w14:paraId="7D75CCAC" w14:textId="77777777" w:rsidR="004C0341" w:rsidRPr="0016291C" w:rsidRDefault="004C0341" w:rsidP="00A11B3A">
            <w:pPr>
              <w:pStyle w:val="ListParagraph"/>
              <w:numPr>
                <w:ilvl w:val="0"/>
                <w:numId w:val="3"/>
              </w:numPr>
              <w:jc w:val="left"/>
              <w:rPr>
                <w:b w:val="0"/>
                <w:lang w:val="en-US"/>
              </w:rPr>
            </w:pPr>
            <w:bookmarkStart w:id="57" w:name="_Ref503771468"/>
            <w:r>
              <w:rPr>
                <w:b w:val="0"/>
                <w:lang w:val="en-US"/>
              </w:rPr>
              <w:t xml:space="preserve">Registries: </w:t>
            </w:r>
            <w:proofErr w:type="spellStart"/>
            <w:r>
              <w:rPr>
                <w:b w:val="0"/>
                <w:lang w:val="en-US"/>
              </w:rPr>
              <w:t>concepten</w:t>
            </w:r>
            <w:proofErr w:type="spellEnd"/>
            <w:r>
              <w:rPr>
                <w:b w:val="0"/>
                <w:lang w:val="en-US"/>
              </w:rPr>
              <w:t xml:space="preserve"> </w:t>
            </w:r>
            <w:proofErr w:type="spellStart"/>
            <w:r>
              <w:rPr>
                <w:b w:val="0"/>
                <w:lang w:val="en-US"/>
              </w:rPr>
              <w:t>en</w:t>
            </w:r>
            <w:proofErr w:type="spellEnd"/>
            <w:r>
              <w:rPr>
                <w:b w:val="0"/>
                <w:lang w:val="en-US"/>
              </w:rPr>
              <w:t xml:space="preserve"> regels</w:t>
            </w:r>
            <w:bookmarkEnd w:id="57"/>
          </w:p>
        </w:tc>
        <w:tc>
          <w:tcPr>
            <w:tcW w:w="2302" w:type="dxa"/>
          </w:tcPr>
          <w:p w14:paraId="2B39E83C" w14:textId="77777777" w:rsidR="004C0341" w:rsidRPr="0016291C" w:rsidRDefault="004C0341" w:rsidP="00A11B3A">
            <w:pPr>
              <w:cnfStyle w:val="000000000000" w:firstRow="0" w:lastRow="0" w:firstColumn="0" w:lastColumn="0" w:oddVBand="0" w:evenVBand="0" w:oddHBand="0" w:evenHBand="0" w:firstRowFirstColumn="0" w:firstRowLastColumn="0" w:lastRowFirstColumn="0" w:lastRowLastColumn="0"/>
              <w:rPr>
                <w:lang w:val="en-US"/>
              </w:rPr>
            </w:pPr>
            <w:r>
              <w:rPr>
                <w:lang w:val="en-US"/>
              </w:rPr>
              <w:t>KSZ</w:t>
            </w:r>
          </w:p>
        </w:tc>
      </w:tr>
      <w:tr w:rsidR="0016291C" w:rsidRPr="004C0341" w14:paraId="5095C1F8" w14:textId="77777777" w:rsidTr="000574B6">
        <w:tc>
          <w:tcPr>
            <w:cnfStyle w:val="001000000000" w:firstRow="0" w:lastRow="0" w:firstColumn="1" w:lastColumn="0" w:oddVBand="0" w:evenVBand="0" w:oddHBand="0" w:evenHBand="0" w:firstRowFirstColumn="0" w:firstRowLastColumn="0" w:lastRowFirstColumn="0" w:lastRowLastColumn="0"/>
            <w:tcW w:w="7054" w:type="dxa"/>
          </w:tcPr>
          <w:p w14:paraId="7450F4D7" w14:textId="77777777" w:rsidR="0016291C" w:rsidRPr="0016291C" w:rsidRDefault="004C0341" w:rsidP="00A11B3A">
            <w:pPr>
              <w:pStyle w:val="ListParagraph"/>
              <w:numPr>
                <w:ilvl w:val="0"/>
                <w:numId w:val="3"/>
              </w:numPr>
              <w:jc w:val="left"/>
              <w:rPr>
                <w:b w:val="0"/>
                <w:lang w:val="en-US"/>
              </w:rPr>
            </w:pPr>
            <w:bookmarkStart w:id="58" w:name="_Ref503773308"/>
            <w:r>
              <w:rPr>
                <w:b w:val="0"/>
                <w:lang w:val="en-US"/>
              </w:rPr>
              <w:t>TSS Registries annex: return codes</w:t>
            </w:r>
            <w:bookmarkEnd w:id="58"/>
          </w:p>
        </w:tc>
        <w:tc>
          <w:tcPr>
            <w:tcW w:w="2302" w:type="dxa"/>
          </w:tcPr>
          <w:p w14:paraId="60CDC1EE" w14:textId="77777777" w:rsidR="0016291C" w:rsidRPr="0016291C" w:rsidRDefault="004C0341" w:rsidP="0039690F">
            <w:pPr>
              <w:cnfStyle w:val="000000000000" w:firstRow="0" w:lastRow="0" w:firstColumn="0" w:lastColumn="0" w:oddVBand="0" w:evenVBand="0" w:oddHBand="0" w:evenHBand="0" w:firstRowFirstColumn="0" w:firstRowLastColumn="0" w:lastRowFirstColumn="0" w:lastRowLastColumn="0"/>
              <w:rPr>
                <w:lang w:val="en-US"/>
              </w:rPr>
            </w:pPr>
            <w:r>
              <w:rPr>
                <w:lang w:val="en-US"/>
              </w:rPr>
              <w:t>KSZ</w:t>
            </w:r>
          </w:p>
        </w:tc>
      </w:tr>
      <w:tr w:rsidR="00063BA2" w:rsidRPr="004C0341" w14:paraId="7B8D2282" w14:textId="77777777" w:rsidTr="000574B6">
        <w:tc>
          <w:tcPr>
            <w:cnfStyle w:val="001000000000" w:firstRow="0" w:lastRow="0" w:firstColumn="1" w:lastColumn="0" w:oddVBand="0" w:evenVBand="0" w:oddHBand="0" w:evenHBand="0" w:firstRowFirstColumn="0" w:firstRowLastColumn="0" w:lastRowFirstColumn="0" w:lastRowLastColumn="0"/>
            <w:tcW w:w="7054" w:type="dxa"/>
          </w:tcPr>
          <w:p w14:paraId="1C3F2043" w14:textId="77777777" w:rsidR="00063BA2" w:rsidRPr="002A0F3B" w:rsidRDefault="00063BA2" w:rsidP="00063BA2">
            <w:pPr>
              <w:pStyle w:val="ListParagraph"/>
              <w:numPr>
                <w:ilvl w:val="0"/>
                <w:numId w:val="3"/>
              </w:numPr>
              <w:jc w:val="left"/>
              <w:rPr>
                <w:b w:val="0"/>
                <w:lang w:val="en-US"/>
              </w:rPr>
            </w:pPr>
            <w:bookmarkStart w:id="59" w:name="_Ref86917772"/>
            <w:r w:rsidRPr="002A0F3B">
              <w:rPr>
                <w:b w:val="0"/>
                <w:lang w:val="nl-NL"/>
              </w:rPr>
              <w:t>PID betrouwbaarheidsniveau van gegevens</w:t>
            </w:r>
            <w:bookmarkEnd w:id="59"/>
          </w:p>
        </w:tc>
        <w:tc>
          <w:tcPr>
            <w:tcW w:w="2302" w:type="dxa"/>
          </w:tcPr>
          <w:p w14:paraId="3CC563A9" w14:textId="77777777" w:rsidR="00063BA2" w:rsidRDefault="00063BA2" w:rsidP="00063BA2">
            <w:pPr>
              <w:cnfStyle w:val="000000000000" w:firstRow="0" w:lastRow="0" w:firstColumn="0" w:lastColumn="0" w:oddVBand="0" w:evenVBand="0" w:oddHBand="0" w:evenHBand="0" w:firstRowFirstColumn="0" w:firstRowLastColumn="0" w:lastRowFirstColumn="0" w:lastRowLastColumn="0"/>
              <w:rPr>
                <w:lang w:val="en-US"/>
              </w:rPr>
            </w:pPr>
            <w:r>
              <w:rPr>
                <w:lang w:val="fr-FR"/>
              </w:rPr>
              <w:t>KSZ</w:t>
            </w:r>
          </w:p>
        </w:tc>
      </w:tr>
    </w:tbl>
    <w:p w14:paraId="7071C671" w14:textId="77777777" w:rsidR="005563CE" w:rsidRPr="0016291C" w:rsidRDefault="005563CE" w:rsidP="005563CE">
      <w:pPr>
        <w:rPr>
          <w:lang w:val="en-US"/>
        </w:rPr>
      </w:pPr>
    </w:p>
    <w:p w14:paraId="57D6C892" w14:textId="77777777" w:rsidR="005563CE" w:rsidRPr="00135461" w:rsidRDefault="005563CE" w:rsidP="005563CE">
      <w:pPr>
        <w:rPr>
          <w:b/>
          <w:color w:val="585858"/>
          <w:sz w:val="28"/>
        </w:rPr>
      </w:pPr>
      <w:bookmarkStart w:id="60" w:name="_Toc391022850"/>
      <w:r w:rsidRPr="00135461">
        <w:rPr>
          <w:b/>
          <w:color w:val="585858"/>
          <w:sz w:val="28"/>
        </w:rPr>
        <w:t>Verdeling</w:t>
      </w:r>
      <w:bookmarkEnd w:id="60"/>
    </w:p>
    <w:tbl>
      <w:tblPr>
        <w:tblStyle w:val="BCSSTable"/>
        <w:tblW w:w="9356" w:type="dxa"/>
        <w:tblInd w:w="108" w:type="dxa"/>
        <w:tblLook w:val="04A0" w:firstRow="1" w:lastRow="0" w:firstColumn="1" w:lastColumn="0" w:noHBand="0" w:noVBand="1"/>
      </w:tblPr>
      <w:tblGrid>
        <w:gridCol w:w="1242"/>
        <w:gridCol w:w="5812"/>
        <w:gridCol w:w="2302"/>
      </w:tblGrid>
      <w:tr w:rsidR="000574B6" w:rsidRPr="00135461" w14:paraId="08483621" w14:textId="77777777" w:rsidTr="000574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65D97C0D" w14:textId="77777777" w:rsidR="005563CE" w:rsidRPr="00135461" w:rsidRDefault="005563CE" w:rsidP="007E19EE">
            <w:r w:rsidRPr="00135461">
              <w:t>Revisie</w:t>
            </w:r>
          </w:p>
        </w:tc>
        <w:tc>
          <w:tcPr>
            <w:tcW w:w="5812" w:type="dxa"/>
          </w:tcPr>
          <w:p w14:paraId="6378F7F4" w14:textId="77777777" w:rsidR="005563CE" w:rsidRPr="00135461" w:rsidRDefault="005563CE" w:rsidP="007E19EE">
            <w:pPr>
              <w:cnfStyle w:val="100000000000" w:firstRow="1" w:lastRow="0" w:firstColumn="0" w:lastColumn="0" w:oddVBand="0" w:evenVBand="0" w:oddHBand="0" w:evenHBand="0" w:firstRowFirstColumn="0" w:firstRowLastColumn="0" w:lastRowFirstColumn="0" w:lastRowLastColumn="0"/>
            </w:pPr>
            <w:r w:rsidRPr="00135461">
              <w:t>Bestemmeling(en)</w:t>
            </w:r>
          </w:p>
        </w:tc>
        <w:tc>
          <w:tcPr>
            <w:tcW w:w="2302" w:type="dxa"/>
          </w:tcPr>
          <w:p w14:paraId="32CD47CC" w14:textId="77777777" w:rsidR="005563CE" w:rsidRPr="00135461" w:rsidRDefault="005563CE" w:rsidP="007E19EE">
            <w:pPr>
              <w:cnfStyle w:val="100000000000" w:firstRow="1" w:lastRow="0" w:firstColumn="0" w:lastColumn="0" w:oddVBand="0" w:evenVBand="0" w:oddHBand="0" w:evenHBand="0" w:firstRowFirstColumn="0" w:firstRowLastColumn="0" w:lastRowFirstColumn="0" w:lastRowLastColumn="0"/>
              <w:rPr>
                <w:bCs/>
              </w:rPr>
            </w:pPr>
            <w:r w:rsidRPr="00135461">
              <w:t>Datum</w:t>
            </w:r>
          </w:p>
        </w:tc>
      </w:tr>
      <w:tr w:rsidR="005563CE" w:rsidRPr="00135461" w14:paraId="485BAF07" w14:textId="77777777" w:rsidTr="000574B6">
        <w:tc>
          <w:tcPr>
            <w:cnfStyle w:val="001000000000" w:firstRow="0" w:lastRow="0" w:firstColumn="1" w:lastColumn="0" w:oddVBand="0" w:evenVBand="0" w:oddHBand="0" w:evenHBand="0" w:firstRowFirstColumn="0" w:firstRowLastColumn="0" w:lastRowFirstColumn="0" w:lastRowLastColumn="0"/>
            <w:tcW w:w="1242" w:type="dxa"/>
          </w:tcPr>
          <w:p w14:paraId="55513B5F" w14:textId="77777777" w:rsidR="005563CE" w:rsidRPr="00135461" w:rsidRDefault="005563CE" w:rsidP="007E19EE">
            <w:r w:rsidRPr="00135461">
              <w:t>1.0</w:t>
            </w:r>
          </w:p>
        </w:tc>
        <w:tc>
          <w:tcPr>
            <w:tcW w:w="5812" w:type="dxa"/>
          </w:tcPr>
          <w:p w14:paraId="285F8BDF" w14:textId="77777777" w:rsidR="005563CE" w:rsidRPr="00135461" w:rsidRDefault="005563CE" w:rsidP="007E19EE">
            <w:pPr>
              <w:cnfStyle w:val="000000000000" w:firstRow="0" w:lastRow="0" w:firstColumn="0" w:lastColumn="0" w:oddVBand="0" w:evenVBand="0" w:oddHBand="0" w:evenHBand="0" w:firstRowFirstColumn="0" w:firstRowLastColumn="0" w:lastRowFirstColumn="0" w:lastRowLastColumn="0"/>
            </w:pPr>
          </w:p>
        </w:tc>
        <w:tc>
          <w:tcPr>
            <w:tcW w:w="2302" w:type="dxa"/>
          </w:tcPr>
          <w:p w14:paraId="7485B41D" w14:textId="77777777" w:rsidR="005563CE" w:rsidRPr="00135461" w:rsidRDefault="005563CE" w:rsidP="007E19EE">
            <w:pPr>
              <w:cnfStyle w:val="000000000000" w:firstRow="0" w:lastRow="0" w:firstColumn="0" w:lastColumn="0" w:oddVBand="0" w:evenVBand="0" w:oddHBand="0" w:evenHBand="0" w:firstRowFirstColumn="0" w:firstRowLastColumn="0" w:lastRowFirstColumn="0" w:lastRowLastColumn="0"/>
            </w:pPr>
          </w:p>
        </w:tc>
      </w:tr>
      <w:tr w:rsidR="005563CE" w:rsidRPr="00135461" w14:paraId="0D4F89D8" w14:textId="77777777" w:rsidTr="000574B6">
        <w:tc>
          <w:tcPr>
            <w:cnfStyle w:val="001000000000" w:firstRow="0" w:lastRow="0" w:firstColumn="1" w:lastColumn="0" w:oddVBand="0" w:evenVBand="0" w:oddHBand="0" w:evenHBand="0" w:firstRowFirstColumn="0" w:firstRowLastColumn="0" w:lastRowFirstColumn="0" w:lastRowLastColumn="0"/>
            <w:tcW w:w="1242" w:type="dxa"/>
          </w:tcPr>
          <w:p w14:paraId="00566801" w14:textId="77777777" w:rsidR="005563CE" w:rsidRPr="00135461" w:rsidRDefault="005563CE" w:rsidP="007E19EE"/>
        </w:tc>
        <w:tc>
          <w:tcPr>
            <w:tcW w:w="5812" w:type="dxa"/>
          </w:tcPr>
          <w:p w14:paraId="0DE09448" w14:textId="77777777" w:rsidR="005563CE" w:rsidRPr="00135461" w:rsidRDefault="005563CE" w:rsidP="007E19EE">
            <w:pPr>
              <w:cnfStyle w:val="000000000000" w:firstRow="0" w:lastRow="0" w:firstColumn="0" w:lastColumn="0" w:oddVBand="0" w:evenVBand="0" w:oddHBand="0" w:evenHBand="0" w:firstRowFirstColumn="0" w:firstRowLastColumn="0" w:lastRowFirstColumn="0" w:lastRowLastColumn="0"/>
            </w:pPr>
          </w:p>
        </w:tc>
        <w:tc>
          <w:tcPr>
            <w:tcW w:w="2302" w:type="dxa"/>
          </w:tcPr>
          <w:p w14:paraId="7BA53E2F" w14:textId="77777777" w:rsidR="005563CE" w:rsidRPr="00135461" w:rsidRDefault="005563CE" w:rsidP="007E19EE">
            <w:pPr>
              <w:cnfStyle w:val="000000000000" w:firstRow="0" w:lastRow="0" w:firstColumn="0" w:lastColumn="0" w:oddVBand="0" w:evenVBand="0" w:oddHBand="0" w:evenHBand="0" w:firstRowFirstColumn="0" w:firstRowLastColumn="0" w:lastRowFirstColumn="0" w:lastRowLastColumn="0"/>
            </w:pPr>
          </w:p>
        </w:tc>
      </w:tr>
      <w:tr w:rsidR="005563CE" w:rsidRPr="00135461" w14:paraId="48615F8B" w14:textId="77777777" w:rsidTr="000574B6">
        <w:tc>
          <w:tcPr>
            <w:cnfStyle w:val="001000000000" w:firstRow="0" w:lastRow="0" w:firstColumn="1" w:lastColumn="0" w:oddVBand="0" w:evenVBand="0" w:oddHBand="0" w:evenHBand="0" w:firstRowFirstColumn="0" w:firstRowLastColumn="0" w:lastRowFirstColumn="0" w:lastRowLastColumn="0"/>
            <w:tcW w:w="1242" w:type="dxa"/>
          </w:tcPr>
          <w:p w14:paraId="3F67D765" w14:textId="77777777" w:rsidR="005563CE" w:rsidRPr="00135461" w:rsidRDefault="005563CE" w:rsidP="007E19EE"/>
        </w:tc>
        <w:tc>
          <w:tcPr>
            <w:tcW w:w="5812" w:type="dxa"/>
          </w:tcPr>
          <w:p w14:paraId="0DBF12D0" w14:textId="77777777" w:rsidR="005563CE" w:rsidRPr="00135461" w:rsidRDefault="005563CE" w:rsidP="007E19EE">
            <w:pPr>
              <w:cnfStyle w:val="000000000000" w:firstRow="0" w:lastRow="0" w:firstColumn="0" w:lastColumn="0" w:oddVBand="0" w:evenVBand="0" w:oddHBand="0" w:evenHBand="0" w:firstRowFirstColumn="0" w:firstRowLastColumn="0" w:lastRowFirstColumn="0" w:lastRowLastColumn="0"/>
            </w:pPr>
          </w:p>
        </w:tc>
        <w:tc>
          <w:tcPr>
            <w:tcW w:w="2302" w:type="dxa"/>
          </w:tcPr>
          <w:p w14:paraId="76417639" w14:textId="77777777" w:rsidR="005563CE" w:rsidRPr="00135461" w:rsidRDefault="005563CE" w:rsidP="007E19EE">
            <w:pPr>
              <w:cnfStyle w:val="000000000000" w:firstRow="0" w:lastRow="0" w:firstColumn="0" w:lastColumn="0" w:oddVBand="0" w:evenVBand="0" w:oddHBand="0" w:evenHBand="0" w:firstRowFirstColumn="0" w:firstRowLastColumn="0" w:lastRowFirstColumn="0" w:lastRowLastColumn="0"/>
            </w:pPr>
          </w:p>
        </w:tc>
      </w:tr>
    </w:tbl>
    <w:p w14:paraId="5A9B34A1" w14:textId="77777777" w:rsidR="00A83000" w:rsidRDefault="00A83000">
      <w:pPr>
        <w:jc w:val="left"/>
        <w:rPr>
          <w:b/>
          <w:color w:val="585858"/>
          <w:sz w:val="28"/>
        </w:rPr>
      </w:pPr>
      <w:bookmarkStart w:id="61" w:name="_Toc417982080"/>
      <w:bookmarkStart w:id="62" w:name="_Toc417982309"/>
    </w:p>
    <w:p w14:paraId="0F3EFC3A" w14:textId="77777777" w:rsidR="00A83000" w:rsidRDefault="00A83000" w:rsidP="00A83000">
      <w:r>
        <w:br w:type="page"/>
      </w:r>
    </w:p>
    <w:p w14:paraId="7E5EFA95" w14:textId="77777777" w:rsidR="00F928D3" w:rsidRDefault="00F928D3">
      <w:pPr>
        <w:jc w:val="left"/>
        <w:rPr>
          <w:b/>
          <w:color w:val="585858"/>
          <w:sz w:val="28"/>
        </w:rPr>
      </w:pPr>
    </w:p>
    <w:p w14:paraId="1CC02B34" w14:textId="77777777" w:rsidR="002E2255" w:rsidRDefault="005563CE" w:rsidP="002C5424">
      <w:pPr>
        <w:jc w:val="left"/>
      </w:pPr>
      <w:r w:rsidRPr="009A48C7">
        <w:rPr>
          <w:b/>
          <w:color w:val="585858"/>
          <w:sz w:val="28"/>
        </w:rPr>
        <w:t>Inhoudsopgave</w:t>
      </w:r>
      <w:bookmarkEnd w:id="61"/>
      <w:bookmarkEnd w:id="62"/>
    </w:p>
    <w:p w14:paraId="7C4C069F" w14:textId="0CAB8F4E" w:rsidR="000F48AE" w:rsidRDefault="00C65C84">
      <w:pPr>
        <w:pStyle w:val="TOC1"/>
        <w:rPr>
          <w:rFonts w:eastAsiaTheme="minorEastAsia"/>
          <w:b w:val="0"/>
          <w:bCs w:val="0"/>
          <w:caps w:val="0"/>
          <w:noProof/>
          <w:sz w:val="22"/>
          <w:szCs w:val="22"/>
          <w:lang w:val="en-BE" w:eastAsia="en-BE"/>
        </w:rPr>
      </w:pPr>
      <w:r>
        <w:rPr>
          <w:b w:val="0"/>
          <w:bCs w:val="0"/>
          <w:caps w:val="0"/>
        </w:rPr>
        <w:fldChar w:fldCharType="begin"/>
      </w:r>
      <w:r>
        <w:rPr>
          <w:b w:val="0"/>
          <w:bCs w:val="0"/>
          <w:caps w:val="0"/>
        </w:rPr>
        <w:instrText xml:space="preserve"> TOC \o "1-2" \h \z \u </w:instrText>
      </w:r>
      <w:r>
        <w:rPr>
          <w:b w:val="0"/>
          <w:bCs w:val="0"/>
          <w:caps w:val="0"/>
        </w:rPr>
        <w:fldChar w:fldCharType="separate"/>
      </w:r>
      <w:hyperlink w:anchor="_Toc204716187" w:history="1">
        <w:r w:rsidR="000F48AE" w:rsidRPr="003B0E42">
          <w:rPr>
            <w:rStyle w:val="Hyperlink"/>
            <w:noProof/>
          </w:rPr>
          <w:t>1</w:t>
        </w:r>
        <w:r w:rsidR="000F48AE">
          <w:rPr>
            <w:rFonts w:eastAsiaTheme="minorEastAsia"/>
            <w:b w:val="0"/>
            <w:bCs w:val="0"/>
            <w:caps w:val="0"/>
            <w:noProof/>
            <w:sz w:val="22"/>
            <w:szCs w:val="22"/>
            <w:lang w:val="en-BE" w:eastAsia="en-BE"/>
          </w:rPr>
          <w:tab/>
        </w:r>
        <w:r w:rsidR="000F48AE" w:rsidRPr="003B0E42">
          <w:rPr>
            <w:rStyle w:val="Hyperlink"/>
            <w:noProof/>
          </w:rPr>
          <w:t>Doel van het document</w:t>
        </w:r>
        <w:r w:rsidR="000F48AE">
          <w:rPr>
            <w:noProof/>
            <w:webHidden/>
          </w:rPr>
          <w:tab/>
        </w:r>
        <w:r w:rsidR="000F48AE">
          <w:rPr>
            <w:noProof/>
            <w:webHidden/>
          </w:rPr>
          <w:fldChar w:fldCharType="begin"/>
        </w:r>
        <w:r w:rsidR="000F48AE">
          <w:rPr>
            <w:noProof/>
            <w:webHidden/>
          </w:rPr>
          <w:instrText xml:space="preserve"> PAGEREF _Toc204716187 \h </w:instrText>
        </w:r>
        <w:r w:rsidR="000F48AE">
          <w:rPr>
            <w:noProof/>
            <w:webHidden/>
          </w:rPr>
        </w:r>
        <w:r w:rsidR="000F48AE">
          <w:rPr>
            <w:noProof/>
            <w:webHidden/>
          </w:rPr>
          <w:fldChar w:fldCharType="separate"/>
        </w:r>
        <w:r w:rsidR="000F48AE">
          <w:rPr>
            <w:noProof/>
            <w:webHidden/>
          </w:rPr>
          <w:t>6</w:t>
        </w:r>
        <w:r w:rsidR="000F48AE">
          <w:rPr>
            <w:noProof/>
            <w:webHidden/>
          </w:rPr>
          <w:fldChar w:fldCharType="end"/>
        </w:r>
      </w:hyperlink>
    </w:p>
    <w:p w14:paraId="0BA6E9B1" w14:textId="3AFB4078" w:rsidR="000F48AE" w:rsidRDefault="008A5059">
      <w:pPr>
        <w:pStyle w:val="TOC1"/>
        <w:rPr>
          <w:rFonts w:eastAsiaTheme="minorEastAsia"/>
          <w:b w:val="0"/>
          <w:bCs w:val="0"/>
          <w:caps w:val="0"/>
          <w:noProof/>
          <w:sz w:val="22"/>
          <w:szCs w:val="22"/>
          <w:lang w:val="en-BE" w:eastAsia="en-BE"/>
        </w:rPr>
      </w:pPr>
      <w:hyperlink w:anchor="_Toc204716188" w:history="1">
        <w:r w:rsidR="000F48AE" w:rsidRPr="003B0E42">
          <w:rPr>
            <w:rStyle w:val="Hyperlink"/>
            <w:noProof/>
          </w:rPr>
          <w:t>2</w:t>
        </w:r>
        <w:r w:rsidR="000F48AE">
          <w:rPr>
            <w:rFonts w:eastAsiaTheme="minorEastAsia"/>
            <w:b w:val="0"/>
            <w:bCs w:val="0"/>
            <w:caps w:val="0"/>
            <w:noProof/>
            <w:sz w:val="22"/>
            <w:szCs w:val="22"/>
            <w:lang w:val="en-BE" w:eastAsia="en-BE"/>
          </w:rPr>
          <w:tab/>
        </w:r>
        <w:r w:rsidR="000F48AE" w:rsidRPr="003B0E42">
          <w:rPr>
            <w:rStyle w:val="Hyperlink"/>
            <w:noProof/>
          </w:rPr>
          <w:t>Afkortingen</w:t>
        </w:r>
        <w:r w:rsidR="000F48AE">
          <w:rPr>
            <w:noProof/>
            <w:webHidden/>
          </w:rPr>
          <w:tab/>
        </w:r>
        <w:r w:rsidR="000F48AE">
          <w:rPr>
            <w:noProof/>
            <w:webHidden/>
          </w:rPr>
          <w:fldChar w:fldCharType="begin"/>
        </w:r>
        <w:r w:rsidR="000F48AE">
          <w:rPr>
            <w:noProof/>
            <w:webHidden/>
          </w:rPr>
          <w:instrText xml:space="preserve"> PAGEREF _Toc204716188 \h </w:instrText>
        </w:r>
        <w:r w:rsidR="000F48AE">
          <w:rPr>
            <w:noProof/>
            <w:webHidden/>
          </w:rPr>
        </w:r>
        <w:r w:rsidR="000F48AE">
          <w:rPr>
            <w:noProof/>
            <w:webHidden/>
          </w:rPr>
          <w:fldChar w:fldCharType="separate"/>
        </w:r>
        <w:r w:rsidR="000F48AE">
          <w:rPr>
            <w:noProof/>
            <w:webHidden/>
          </w:rPr>
          <w:t>6</w:t>
        </w:r>
        <w:r w:rsidR="000F48AE">
          <w:rPr>
            <w:noProof/>
            <w:webHidden/>
          </w:rPr>
          <w:fldChar w:fldCharType="end"/>
        </w:r>
      </w:hyperlink>
    </w:p>
    <w:p w14:paraId="1D5FDC62" w14:textId="59A2E102" w:rsidR="000F48AE" w:rsidRDefault="008A5059">
      <w:pPr>
        <w:pStyle w:val="TOC1"/>
        <w:rPr>
          <w:rFonts w:eastAsiaTheme="minorEastAsia"/>
          <w:b w:val="0"/>
          <w:bCs w:val="0"/>
          <w:caps w:val="0"/>
          <w:noProof/>
          <w:sz w:val="22"/>
          <w:szCs w:val="22"/>
          <w:lang w:val="en-BE" w:eastAsia="en-BE"/>
        </w:rPr>
      </w:pPr>
      <w:hyperlink w:anchor="_Toc204716189" w:history="1">
        <w:r w:rsidR="000F48AE" w:rsidRPr="003B0E42">
          <w:rPr>
            <w:rStyle w:val="Hyperlink"/>
            <w:noProof/>
          </w:rPr>
          <w:t>3</w:t>
        </w:r>
        <w:r w:rsidR="000F48AE">
          <w:rPr>
            <w:rFonts w:eastAsiaTheme="minorEastAsia"/>
            <w:b w:val="0"/>
            <w:bCs w:val="0"/>
            <w:caps w:val="0"/>
            <w:noProof/>
            <w:sz w:val="22"/>
            <w:szCs w:val="22"/>
            <w:lang w:val="en-BE" w:eastAsia="en-BE"/>
          </w:rPr>
          <w:tab/>
        </w:r>
        <w:r w:rsidR="000F48AE" w:rsidRPr="003B0E42">
          <w:rPr>
            <w:rStyle w:val="Hyperlink"/>
            <w:noProof/>
          </w:rPr>
          <w:t>Beperkingen</w:t>
        </w:r>
        <w:r w:rsidR="000F48AE">
          <w:rPr>
            <w:noProof/>
            <w:webHidden/>
          </w:rPr>
          <w:tab/>
        </w:r>
        <w:r w:rsidR="000F48AE">
          <w:rPr>
            <w:noProof/>
            <w:webHidden/>
          </w:rPr>
          <w:fldChar w:fldCharType="begin"/>
        </w:r>
        <w:r w:rsidR="000F48AE">
          <w:rPr>
            <w:noProof/>
            <w:webHidden/>
          </w:rPr>
          <w:instrText xml:space="preserve"> PAGEREF _Toc204716189 \h </w:instrText>
        </w:r>
        <w:r w:rsidR="000F48AE">
          <w:rPr>
            <w:noProof/>
            <w:webHidden/>
          </w:rPr>
        </w:r>
        <w:r w:rsidR="000F48AE">
          <w:rPr>
            <w:noProof/>
            <w:webHidden/>
          </w:rPr>
          <w:fldChar w:fldCharType="separate"/>
        </w:r>
        <w:r w:rsidR="000F48AE">
          <w:rPr>
            <w:noProof/>
            <w:webHidden/>
          </w:rPr>
          <w:t>6</w:t>
        </w:r>
        <w:r w:rsidR="000F48AE">
          <w:rPr>
            <w:noProof/>
            <w:webHidden/>
          </w:rPr>
          <w:fldChar w:fldCharType="end"/>
        </w:r>
      </w:hyperlink>
    </w:p>
    <w:p w14:paraId="01964E1B" w14:textId="4CEF87FF" w:rsidR="000F48AE" w:rsidRDefault="008A5059">
      <w:pPr>
        <w:pStyle w:val="TOC1"/>
        <w:rPr>
          <w:rFonts w:eastAsiaTheme="minorEastAsia"/>
          <w:b w:val="0"/>
          <w:bCs w:val="0"/>
          <w:caps w:val="0"/>
          <w:noProof/>
          <w:sz w:val="22"/>
          <w:szCs w:val="22"/>
          <w:lang w:val="en-BE" w:eastAsia="en-BE"/>
        </w:rPr>
      </w:pPr>
      <w:hyperlink w:anchor="_Toc204716190" w:history="1">
        <w:r w:rsidR="000F48AE" w:rsidRPr="003B0E42">
          <w:rPr>
            <w:rStyle w:val="Hyperlink"/>
            <w:noProof/>
          </w:rPr>
          <w:t>4</w:t>
        </w:r>
        <w:r w:rsidR="000F48AE">
          <w:rPr>
            <w:rFonts w:eastAsiaTheme="minorEastAsia"/>
            <w:b w:val="0"/>
            <w:bCs w:val="0"/>
            <w:caps w:val="0"/>
            <w:noProof/>
            <w:sz w:val="22"/>
            <w:szCs w:val="22"/>
            <w:lang w:val="en-BE" w:eastAsia="en-BE"/>
          </w:rPr>
          <w:tab/>
        </w:r>
        <w:r w:rsidR="000F48AE" w:rsidRPr="003B0E42">
          <w:rPr>
            <w:rStyle w:val="Hyperlink"/>
            <w:noProof/>
          </w:rPr>
          <w:t>Overzicht van de dienst</w:t>
        </w:r>
        <w:r w:rsidR="000F48AE">
          <w:rPr>
            <w:noProof/>
            <w:webHidden/>
          </w:rPr>
          <w:tab/>
        </w:r>
        <w:r w:rsidR="000F48AE">
          <w:rPr>
            <w:noProof/>
            <w:webHidden/>
          </w:rPr>
          <w:fldChar w:fldCharType="begin"/>
        </w:r>
        <w:r w:rsidR="000F48AE">
          <w:rPr>
            <w:noProof/>
            <w:webHidden/>
          </w:rPr>
          <w:instrText xml:space="preserve"> PAGEREF _Toc204716190 \h </w:instrText>
        </w:r>
        <w:r w:rsidR="000F48AE">
          <w:rPr>
            <w:noProof/>
            <w:webHidden/>
          </w:rPr>
        </w:r>
        <w:r w:rsidR="000F48AE">
          <w:rPr>
            <w:noProof/>
            <w:webHidden/>
          </w:rPr>
          <w:fldChar w:fldCharType="separate"/>
        </w:r>
        <w:r w:rsidR="000F48AE">
          <w:rPr>
            <w:noProof/>
            <w:webHidden/>
          </w:rPr>
          <w:t>7</w:t>
        </w:r>
        <w:r w:rsidR="000F48AE">
          <w:rPr>
            <w:noProof/>
            <w:webHidden/>
          </w:rPr>
          <w:fldChar w:fldCharType="end"/>
        </w:r>
      </w:hyperlink>
    </w:p>
    <w:p w14:paraId="7E3F259D" w14:textId="5C48C415" w:rsidR="000F48AE" w:rsidRDefault="008A5059">
      <w:pPr>
        <w:pStyle w:val="TOC2"/>
        <w:tabs>
          <w:tab w:val="left" w:pos="880"/>
        </w:tabs>
        <w:rPr>
          <w:rFonts w:eastAsiaTheme="minorEastAsia"/>
          <w:smallCaps w:val="0"/>
          <w:noProof/>
          <w:sz w:val="22"/>
          <w:szCs w:val="22"/>
          <w:lang w:val="en-BE" w:eastAsia="en-BE"/>
        </w:rPr>
      </w:pPr>
      <w:hyperlink w:anchor="_Toc204716191" w:history="1">
        <w:r w:rsidR="000F48AE" w:rsidRPr="003B0E42">
          <w:rPr>
            <w:rStyle w:val="Hyperlink"/>
            <w:noProof/>
          </w:rPr>
          <w:t>4.1</w:t>
        </w:r>
        <w:r w:rsidR="000F48AE">
          <w:rPr>
            <w:rFonts w:eastAsiaTheme="minorEastAsia"/>
            <w:smallCaps w:val="0"/>
            <w:noProof/>
            <w:sz w:val="22"/>
            <w:szCs w:val="22"/>
            <w:lang w:val="en-BE" w:eastAsia="en-BE"/>
          </w:rPr>
          <w:tab/>
        </w:r>
        <w:r w:rsidR="000F48AE" w:rsidRPr="003B0E42">
          <w:rPr>
            <w:rStyle w:val="Hyperlink"/>
            <w:noProof/>
          </w:rPr>
          <w:t>Context</w:t>
        </w:r>
        <w:r w:rsidR="000F48AE">
          <w:rPr>
            <w:noProof/>
            <w:webHidden/>
          </w:rPr>
          <w:tab/>
        </w:r>
        <w:r w:rsidR="000F48AE">
          <w:rPr>
            <w:noProof/>
            <w:webHidden/>
          </w:rPr>
          <w:fldChar w:fldCharType="begin"/>
        </w:r>
        <w:r w:rsidR="000F48AE">
          <w:rPr>
            <w:noProof/>
            <w:webHidden/>
          </w:rPr>
          <w:instrText xml:space="preserve"> PAGEREF _Toc204716191 \h </w:instrText>
        </w:r>
        <w:r w:rsidR="000F48AE">
          <w:rPr>
            <w:noProof/>
            <w:webHidden/>
          </w:rPr>
        </w:r>
        <w:r w:rsidR="000F48AE">
          <w:rPr>
            <w:noProof/>
            <w:webHidden/>
          </w:rPr>
          <w:fldChar w:fldCharType="separate"/>
        </w:r>
        <w:r w:rsidR="000F48AE">
          <w:rPr>
            <w:noProof/>
            <w:webHidden/>
          </w:rPr>
          <w:t>7</w:t>
        </w:r>
        <w:r w:rsidR="000F48AE">
          <w:rPr>
            <w:noProof/>
            <w:webHidden/>
          </w:rPr>
          <w:fldChar w:fldCharType="end"/>
        </w:r>
      </w:hyperlink>
    </w:p>
    <w:p w14:paraId="57930700" w14:textId="110AAD04" w:rsidR="000F48AE" w:rsidRDefault="008A5059">
      <w:pPr>
        <w:pStyle w:val="TOC1"/>
        <w:rPr>
          <w:rFonts w:eastAsiaTheme="minorEastAsia"/>
          <w:b w:val="0"/>
          <w:bCs w:val="0"/>
          <w:caps w:val="0"/>
          <w:noProof/>
          <w:sz w:val="22"/>
          <w:szCs w:val="22"/>
          <w:lang w:val="en-BE" w:eastAsia="en-BE"/>
        </w:rPr>
      </w:pPr>
      <w:hyperlink w:anchor="_Toc204716192" w:history="1">
        <w:r w:rsidR="000F48AE" w:rsidRPr="003B0E42">
          <w:rPr>
            <w:rStyle w:val="Hyperlink"/>
            <w:noProof/>
          </w:rPr>
          <w:t>5</w:t>
        </w:r>
        <w:r w:rsidR="000F48AE">
          <w:rPr>
            <w:rFonts w:eastAsiaTheme="minorEastAsia"/>
            <w:b w:val="0"/>
            <w:bCs w:val="0"/>
            <w:caps w:val="0"/>
            <w:noProof/>
            <w:sz w:val="22"/>
            <w:szCs w:val="22"/>
            <w:lang w:val="en-BE" w:eastAsia="en-BE"/>
          </w:rPr>
          <w:tab/>
        </w:r>
        <w:r w:rsidR="000F48AE" w:rsidRPr="003B0E42">
          <w:rPr>
            <w:rStyle w:val="Hyperlink"/>
            <w:noProof/>
          </w:rPr>
          <w:t>Opzoeking op INSZ</w:t>
        </w:r>
        <w:r w:rsidR="000F48AE">
          <w:rPr>
            <w:noProof/>
            <w:webHidden/>
          </w:rPr>
          <w:tab/>
        </w:r>
        <w:r w:rsidR="000F48AE">
          <w:rPr>
            <w:noProof/>
            <w:webHidden/>
          </w:rPr>
          <w:fldChar w:fldCharType="begin"/>
        </w:r>
        <w:r w:rsidR="000F48AE">
          <w:rPr>
            <w:noProof/>
            <w:webHidden/>
          </w:rPr>
          <w:instrText xml:space="preserve"> PAGEREF _Toc204716192 \h </w:instrText>
        </w:r>
        <w:r w:rsidR="000F48AE">
          <w:rPr>
            <w:noProof/>
            <w:webHidden/>
          </w:rPr>
        </w:r>
        <w:r w:rsidR="000F48AE">
          <w:rPr>
            <w:noProof/>
            <w:webHidden/>
          </w:rPr>
          <w:fldChar w:fldCharType="separate"/>
        </w:r>
        <w:r w:rsidR="000F48AE">
          <w:rPr>
            <w:noProof/>
            <w:webHidden/>
          </w:rPr>
          <w:t>7</w:t>
        </w:r>
        <w:r w:rsidR="000F48AE">
          <w:rPr>
            <w:noProof/>
            <w:webHidden/>
          </w:rPr>
          <w:fldChar w:fldCharType="end"/>
        </w:r>
      </w:hyperlink>
    </w:p>
    <w:p w14:paraId="3E805FE5" w14:textId="6CB9AA47" w:rsidR="000F48AE" w:rsidRDefault="008A5059">
      <w:pPr>
        <w:pStyle w:val="TOC2"/>
        <w:tabs>
          <w:tab w:val="left" w:pos="880"/>
        </w:tabs>
        <w:rPr>
          <w:rFonts w:eastAsiaTheme="minorEastAsia"/>
          <w:smallCaps w:val="0"/>
          <w:noProof/>
          <w:sz w:val="22"/>
          <w:szCs w:val="22"/>
          <w:lang w:val="en-BE" w:eastAsia="en-BE"/>
        </w:rPr>
      </w:pPr>
      <w:hyperlink w:anchor="_Toc204716193" w:history="1">
        <w:r w:rsidR="000F48AE" w:rsidRPr="003B0E42">
          <w:rPr>
            <w:rStyle w:val="Hyperlink"/>
            <w:noProof/>
          </w:rPr>
          <w:t>5.1</w:t>
        </w:r>
        <w:r w:rsidR="000F48AE">
          <w:rPr>
            <w:rFonts w:eastAsiaTheme="minorEastAsia"/>
            <w:smallCaps w:val="0"/>
            <w:noProof/>
            <w:sz w:val="22"/>
            <w:szCs w:val="22"/>
            <w:lang w:val="en-BE" w:eastAsia="en-BE"/>
          </w:rPr>
          <w:tab/>
        </w:r>
        <w:r w:rsidR="000F48AE" w:rsidRPr="003B0E42">
          <w:rPr>
            <w:rStyle w:val="Hyperlink"/>
            <w:noProof/>
          </w:rPr>
          <w:t>Algemeen verloop</w:t>
        </w:r>
        <w:r w:rsidR="000F48AE">
          <w:rPr>
            <w:noProof/>
            <w:webHidden/>
          </w:rPr>
          <w:tab/>
        </w:r>
        <w:r w:rsidR="000F48AE">
          <w:rPr>
            <w:noProof/>
            <w:webHidden/>
          </w:rPr>
          <w:fldChar w:fldCharType="begin"/>
        </w:r>
        <w:r w:rsidR="000F48AE">
          <w:rPr>
            <w:noProof/>
            <w:webHidden/>
          </w:rPr>
          <w:instrText xml:space="preserve"> PAGEREF _Toc204716193 \h </w:instrText>
        </w:r>
        <w:r w:rsidR="000F48AE">
          <w:rPr>
            <w:noProof/>
            <w:webHidden/>
          </w:rPr>
        </w:r>
        <w:r w:rsidR="000F48AE">
          <w:rPr>
            <w:noProof/>
            <w:webHidden/>
          </w:rPr>
          <w:fldChar w:fldCharType="separate"/>
        </w:r>
        <w:r w:rsidR="000F48AE">
          <w:rPr>
            <w:noProof/>
            <w:webHidden/>
          </w:rPr>
          <w:t>7</w:t>
        </w:r>
        <w:r w:rsidR="000F48AE">
          <w:rPr>
            <w:noProof/>
            <w:webHidden/>
          </w:rPr>
          <w:fldChar w:fldCharType="end"/>
        </w:r>
      </w:hyperlink>
    </w:p>
    <w:p w14:paraId="5DEBA650" w14:textId="4061F650" w:rsidR="000F48AE" w:rsidRDefault="008A5059">
      <w:pPr>
        <w:pStyle w:val="TOC2"/>
        <w:tabs>
          <w:tab w:val="left" w:pos="880"/>
        </w:tabs>
        <w:rPr>
          <w:rFonts w:eastAsiaTheme="minorEastAsia"/>
          <w:smallCaps w:val="0"/>
          <w:noProof/>
          <w:sz w:val="22"/>
          <w:szCs w:val="22"/>
          <w:lang w:val="en-BE" w:eastAsia="en-BE"/>
        </w:rPr>
      </w:pPr>
      <w:hyperlink w:anchor="_Toc204716194" w:history="1">
        <w:r w:rsidR="000F48AE" w:rsidRPr="003B0E42">
          <w:rPr>
            <w:rStyle w:val="Hyperlink"/>
            <w:noProof/>
          </w:rPr>
          <w:t>5.2</w:t>
        </w:r>
        <w:r w:rsidR="000F48AE">
          <w:rPr>
            <w:rFonts w:eastAsiaTheme="minorEastAsia"/>
            <w:smallCaps w:val="0"/>
            <w:noProof/>
            <w:sz w:val="22"/>
            <w:szCs w:val="22"/>
            <w:lang w:val="en-BE" w:eastAsia="en-BE"/>
          </w:rPr>
          <w:tab/>
        </w:r>
        <w:r w:rsidR="000F48AE" w:rsidRPr="003B0E42">
          <w:rPr>
            <w:rStyle w:val="Hyperlink"/>
            <w:noProof/>
          </w:rPr>
          <w:t>Stappen van de verwerking bij de KSZ</w:t>
        </w:r>
        <w:r w:rsidR="000F48AE">
          <w:rPr>
            <w:noProof/>
            <w:webHidden/>
          </w:rPr>
          <w:tab/>
        </w:r>
        <w:r w:rsidR="000F48AE">
          <w:rPr>
            <w:noProof/>
            <w:webHidden/>
          </w:rPr>
          <w:fldChar w:fldCharType="begin"/>
        </w:r>
        <w:r w:rsidR="000F48AE">
          <w:rPr>
            <w:noProof/>
            <w:webHidden/>
          </w:rPr>
          <w:instrText xml:space="preserve"> PAGEREF _Toc204716194 \h </w:instrText>
        </w:r>
        <w:r w:rsidR="000F48AE">
          <w:rPr>
            <w:noProof/>
            <w:webHidden/>
          </w:rPr>
        </w:r>
        <w:r w:rsidR="000F48AE">
          <w:rPr>
            <w:noProof/>
            <w:webHidden/>
          </w:rPr>
          <w:fldChar w:fldCharType="separate"/>
        </w:r>
        <w:r w:rsidR="000F48AE">
          <w:rPr>
            <w:noProof/>
            <w:webHidden/>
          </w:rPr>
          <w:t>8</w:t>
        </w:r>
        <w:r w:rsidR="000F48AE">
          <w:rPr>
            <w:noProof/>
            <w:webHidden/>
          </w:rPr>
          <w:fldChar w:fldCharType="end"/>
        </w:r>
      </w:hyperlink>
    </w:p>
    <w:p w14:paraId="345827E6" w14:textId="04AC579E" w:rsidR="000F48AE" w:rsidRDefault="008A5059">
      <w:pPr>
        <w:pStyle w:val="TOC2"/>
        <w:tabs>
          <w:tab w:val="left" w:pos="880"/>
        </w:tabs>
        <w:rPr>
          <w:rFonts w:eastAsiaTheme="minorEastAsia"/>
          <w:smallCaps w:val="0"/>
          <w:noProof/>
          <w:sz w:val="22"/>
          <w:szCs w:val="22"/>
          <w:lang w:val="en-BE" w:eastAsia="en-BE"/>
        </w:rPr>
      </w:pPr>
      <w:hyperlink w:anchor="_Toc204716195" w:history="1">
        <w:r w:rsidR="000F48AE" w:rsidRPr="003B0E42">
          <w:rPr>
            <w:rStyle w:val="Hyperlink"/>
            <w:noProof/>
          </w:rPr>
          <w:t>5.3</w:t>
        </w:r>
        <w:r w:rsidR="000F48AE">
          <w:rPr>
            <w:rFonts w:eastAsiaTheme="minorEastAsia"/>
            <w:smallCaps w:val="0"/>
            <w:noProof/>
            <w:sz w:val="22"/>
            <w:szCs w:val="22"/>
            <w:lang w:val="en-BE" w:eastAsia="en-BE"/>
          </w:rPr>
          <w:tab/>
        </w:r>
        <w:r w:rsidR="000F48AE" w:rsidRPr="003B0E42">
          <w:rPr>
            <w:rStyle w:val="Hyperlink"/>
            <w:noProof/>
          </w:rPr>
          <w:t>Overzicht van de uitgewisselde gegevens</w:t>
        </w:r>
        <w:r w:rsidR="000F48AE">
          <w:rPr>
            <w:noProof/>
            <w:webHidden/>
          </w:rPr>
          <w:tab/>
        </w:r>
        <w:r w:rsidR="000F48AE">
          <w:rPr>
            <w:noProof/>
            <w:webHidden/>
          </w:rPr>
          <w:fldChar w:fldCharType="begin"/>
        </w:r>
        <w:r w:rsidR="000F48AE">
          <w:rPr>
            <w:noProof/>
            <w:webHidden/>
          </w:rPr>
          <w:instrText xml:space="preserve"> PAGEREF _Toc204716195 \h </w:instrText>
        </w:r>
        <w:r w:rsidR="000F48AE">
          <w:rPr>
            <w:noProof/>
            <w:webHidden/>
          </w:rPr>
        </w:r>
        <w:r w:rsidR="000F48AE">
          <w:rPr>
            <w:noProof/>
            <w:webHidden/>
          </w:rPr>
          <w:fldChar w:fldCharType="separate"/>
        </w:r>
        <w:r w:rsidR="000F48AE">
          <w:rPr>
            <w:noProof/>
            <w:webHidden/>
          </w:rPr>
          <w:t>9</w:t>
        </w:r>
        <w:r w:rsidR="000F48AE">
          <w:rPr>
            <w:noProof/>
            <w:webHidden/>
          </w:rPr>
          <w:fldChar w:fldCharType="end"/>
        </w:r>
      </w:hyperlink>
    </w:p>
    <w:p w14:paraId="34FF7E6B" w14:textId="745069CF" w:rsidR="000F48AE" w:rsidRDefault="008A5059">
      <w:pPr>
        <w:pStyle w:val="TOC1"/>
        <w:rPr>
          <w:rFonts w:eastAsiaTheme="minorEastAsia"/>
          <w:b w:val="0"/>
          <w:bCs w:val="0"/>
          <w:caps w:val="0"/>
          <w:noProof/>
          <w:sz w:val="22"/>
          <w:szCs w:val="22"/>
          <w:lang w:val="en-BE" w:eastAsia="en-BE"/>
        </w:rPr>
      </w:pPr>
      <w:hyperlink w:anchor="_Toc204716196" w:history="1">
        <w:r w:rsidR="000F48AE" w:rsidRPr="003B0E42">
          <w:rPr>
            <w:rStyle w:val="Hyperlink"/>
            <w:noProof/>
          </w:rPr>
          <w:t>6</w:t>
        </w:r>
        <w:r w:rsidR="000F48AE">
          <w:rPr>
            <w:rFonts w:eastAsiaTheme="minorEastAsia"/>
            <w:b w:val="0"/>
            <w:bCs w:val="0"/>
            <w:caps w:val="0"/>
            <w:noProof/>
            <w:sz w:val="22"/>
            <w:szCs w:val="22"/>
            <w:lang w:val="en-BE" w:eastAsia="en-BE"/>
          </w:rPr>
          <w:tab/>
        </w:r>
        <w:r w:rsidR="000F48AE" w:rsidRPr="003B0E42">
          <w:rPr>
            <w:rStyle w:val="Hyperlink"/>
            <w:noProof/>
          </w:rPr>
          <w:t>Fonetische opzoeking</w:t>
        </w:r>
        <w:r w:rsidR="000F48AE">
          <w:rPr>
            <w:noProof/>
            <w:webHidden/>
          </w:rPr>
          <w:tab/>
        </w:r>
        <w:r w:rsidR="000F48AE">
          <w:rPr>
            <w:noProof/>
            <w:webHidden/>
          </w:rPr>
          <w:fldChar w:fldCharType="begin"/>
        </w:r>
        <w:r w:rsidR="000F48AE">
          <w:rPr>
            <w:noProof/>
            <w:webHidden/>
          </w:rPr>
          <w:instrText xml:space="preserve"> PAGEREF _Toc204716196 \h </w:instrText>
        </w:r>
        <w:r w:rsidR="000F48AE">
          <w:rPr>
            <w:noProof/>
            <w:webHidden/>
          </w:rPr>
        </w:r>
        <w:r w:rsidR="000F48AE">
          <w:rPr>
            <w:noProof/>
            <w:webHidden/>
          </w:rPr>
          <w:fldChar w:fldCharType="separate"/>
        </w:r>
        <w:r w:rsidR="000F48AE">
          <w:rPr>
            <w:noProof/>
            <w:webHidden/>
          </w:rPr>
          <w:t>10</w:t>
        </w:r>
        <w:r w:rsidR="000F48AE">
          <w:rPr>
            <w:noProof/>
            <w:webHidden/>
          </w:rPr>
          <w:fldChar w:fldCharType="end"/>
        </w:r>
      </w:hyperlink>
    </w:p>
    <w:p w14:paraId="48A19CDF" w14:textId="4F8BFE84" w:rsidR="000F48AE" w:rsidRDefault="008A5059">
      <w:pPr>
        <w:pStyle w:val="TOC2"/>
        <w:tabs>
          <w:tab w:val="left" w:pos="880"/>
        </w:tabs>
        <w:rPr>
          <w:rFonts w:eastAsiaTheme="minorEastAsia"/>
          <w:smallCaps w:val="0"/>
          <w:noProof/>
          <w:sz w:val="22"/>
          <w:szCs w:val="22"/>
          <w:lang w:val="en-BE" w:eastAsia="en-BE"/>
        </w:rPr>
      </w:pPr>
      <w:hyperlink w:anchor="_Toc204716197" w:history="1">
        <w:r w:rsidR="000F48AE" w:rsidRPr="003B0E42">
          <w:rPr>
            <w:rStyle w:val="Hyperlink"/>
            <w:noProof/>
          </w:rPr>
          <w:t>6.1</w:t>
        </w:r>
        <w:r w:rsidR="000F48AE">
          <w:rPr>
            <w:rFonts w:eastAsiaTheme="minorEastAsia"/>
            <w:smallCaps w:val="0"/>
            <w:noProof/>
            <w:sz w:val="22"/>
            <w:szCs w:val="22"/>
            <w:lang w:val="en-BE" w:eastAsia="en-BE"/>
          </w:rPr>
          <w:tab/>
        </w:r>
        <w:r w:rsidR="000F48AE" w:rsidRPr="003B0E42">
          <w:rPr>
            <w:rStyle w:val="Hyperlink"/>
            <w:noProof/>
          </w:rPr>
          <w:t>Algemeen verloop</w:t>
        </w:r>
        <w:r w:rsidR="000F48AE">
          <w:rPr>
            <w:noProof/>
            <w:webHidden/>
          </w:rPr>
          <w:tab/>
        </w:r>
        <w:r w:rsidR="000F48AE">
          <w:rPr>
            <w:noProof/>
            <w:webHidden/>
          </w:rPr>
          <w:fldChar w:fldCharType="begin"/>
        </w:r>
        <w:r w:rsidR="000F48AE">
          <w:rPr>
            <w:noProof/>
            <w:webHidden/>
          </w:rPr>
          <w:instrText xml:space="preserve"> PAGEREF _Toc204716197 \h </w:instrText>
        </w:r>
        <w:r w:rsidR="000F48AE">
          <w:rPr>
            <w:noProof/>
            <w:webHidden/>
          </w:rPr>
        </w:r>
        <w:r w:rsidR="000F48AE">
          <w:rPr>
            <w:noProof/>
            <w:webHidden/>
          </w:rPr>
          <w:fldChar w:fldCharType="separate"/>
        </w:r>
        <w:r w:rsidR="000F48AE">
          <w:rPr>
            <w:noProof/>
            <w:webHidden/>
          </w:rPr>
          <w:t>10</w:t>
        </w:r>
        <w:r w:rsidR="000F48AE">
          <w:rPr>
            <w:noProof/>
            <w:webHidden/>
          </w:rPr>
          <w:fldChar w:fldCharType="end"/>
        </w:r>
      </w:hyperlink>
    </w:p>
    <w:p w14:paraId="7B0BF438" w14:textId="7A5C916B" w:rsidR="000F48AE" w:rsidRDefault="008A5059">
      <w:pPr>
        <w:pStyle w:val="TOC2"/>
        <w:tabs>
          <w:tab w:val="left" w:pos="880"/>
        </w:tabs>
        <w:rPr>
          <w:rFonts w:eastAsiaTheme="minorEastAsia"/>
          <w:smallCaps w:val="0"/>
          <w:noProof/>
          <w:sz w:val="22"/>
          <w:szCs w:val="22"/>
          <w:lang w:val="en-BE" w:eastAsia="en-BE"/>
        </w:rPr>
      </w:pPr>
      <w:hyperlink w:anchor="_Toc204716198" w:history="1">
        <w:r w:rsidR="000F48AE" w:rsidRPr="003B0E42">
          <w:rPr>
            <w:rStyle w:val="Hyperlink"/>
            <w:noProof/>
          </w:rPr>
          <w:t>6.2</w:t>
        </w:r>
        <w:r w:rsidR="000F48AE">
          <w:rPr>
            <w:rFonts w:eastAsiaTheme="minorEastAsia"/>
            <w:smallCaps w:val="0"/>
            <w:noProof/>
            <w:sz w:val="22"/>
            <w:szCs w:val="22"/>
            <w:lang w:val="en-BE" w:eastAsia="en-BE"/>
          </w:rPr>
          <w:tab/>
        </w:r>
        <w:r w:rsidR="000F48AE" w:rsidRPr="003B0E42">
          <w:rPr>
            <w:rStyle w:val="Hyperlink"/>
            <w:noProof/>
          </w:rPr>
          <w:t>Stappen van de verwerking bij de KSZ</w:t>
        </w:r>
        <w:r w:rsidR="000F48AE">
          <w:rPr>
            <w:noProof/>
            <w:webHidden/>
          </w:rPr>
          <w:tab/>
        </w:r>
        <w:r w:rsidR="000F48AE">
          <w:rPr>
            <w:noProof/>
            <w:webHidden/>
          </w:rPr>
          <w:fldChar w:fldCharType="begin"/>
        </w:r>
        <w:r w:rsidR="000F48AE">
          <w:rPr>
            <w:noProof/>
            <w:webHidden/>
          </w:rPr>
          <w:instrText xml:space="preserve"> PAGEREF _Toc204716198 \h </w:instrText>
        </w:r>
        <w:r w:rsidR="000F48AE">
          <w:rPr>
            <w:noProof/>
            <w:webHidden/>
          </w:rPr>
        </w:r>
        <w:r w:rsidR="000F48AE">
          <w:rPr>
            <w:noProof/>
            <w:webHidden/>
          </w:rPr>
          <w:fldChar w:fldCharType="separate"/>
        </w:r>
        <w:r w:rsidR="000F48AE">
          <w:rPr>
            <w:noProof/>
            <w:webHidden/>
          </w:rPr>
          <w:t>10</w:t>
        </w:r>
        <w:r w:rsidR="000F48AE">
          <w:rPr>
            <w:noProof/>
            <w:webHidden/>
          </w:rPr>
          <w:fldChar w:fldCharType="end"/>
        </w:r>
      </w:hyperlink>
    </w:p>
    <w:p w14:paraId="14A5070D" w14:textId="34791609" w:rsidR="000F48AE" w:rsidRDefault="008A5059">
      <w:pPr>
        <w:pStyle w:val="TOC2"/>
        <w:tabs>
          <w:tab w:val="left" w:pos="880"/>
        </w:tabs>
        <w:rPr>
          <w:rFonts w:eastAsiaTheme="minorEastAsia"/>
          <w:smallCaps w:val="0"/>
          <w:noProof/>
          <w:sz w:val="22"/>
          <w:szCs w:val="22"/>
          <w:lang w:val="en-BE" w:eastAsia="en-BE"/>
        </w:rPr>
      </w:pPr>
      <w:hyperlink w:anchor="_Toc204716199" w:history="1">
        <w:r w:rsidR="000F48AE" w:rsidRPr="003B0E42">
          <w:rPr>
            <w:rStyle w:val="Hyperlink"/>
            <w:noProof/>
          </w:rPr>
          <w:t>6.3</w:t>
        </w:r>
        <w:r w:rsidR="000F48AE">
          <w:rPr>
            <w:rFonts w:eastAsiaTheme="minorEastAsia"/>
            <w:smallCaps w:val="0"/>
            <w:noProof/>
            <w:sz w:val="22"/>
            <w:szCs w:val="22"/>
            <w:lang w:val="en-BE" w:eastAsia="en-BE"/>
          </w:rPr>
          <w:tab/>
        </w:r>
        <w:r w:rsidR="000F48AE" w:rsidRPr="003B0E42">
          <w:rPr>
            <w:rStyle w:val="Hyperlink"/>
            <w:noProof/>
          </w:rPr>
          <w:t>Handleiding bij de criteria</w:t>
        </w:r>
        <w:r w:rsidR="000F48AE">
          <w:rPr>
            <w:noProof/>
            <w:webHidden/>
          </w:rPr>
          <w:tab/>
        </w:r>
        <w:r w:rsidR="000F48AE">
          <w:rPr>
            <w:noProof/>
            <w:webHidden/>
          </w:rPr>
          <w:fldChar w:fldCharType="begin"/>
        </w:r>
        <w:r w:rsidR="000F48AE">
          <w:rPr>
            <w:noProof/>
            <w:webHidden/>
          </w:rPr>
          <w:instrText xml:space="preserve"> PAGEREF _Toc204716199 \h </w:instrText>
        </w:r>
        <w:r w:rsidR="000F48AE">
          <w:rPr>
            <w:noProof/>
            <w:webHidden/>
          </w:rPr>
        </w:r>
        <w:r w:rsidR="000F48AE">
          <w:rPr>
            <w:noProof/>
            <w:webHidden/>
          </w:rPr>
          <w:fldChar w:fldCharType="separate"/>
        </w:r>
        <w:r w:rsidR="000F48AE">
          <w:rPr>
            <w:noProof/>
            <w:webHidden/>
          </w:rPr>
          <w:t>11</w:t>
        </w:r>
        <w:r w:rsidR="000F48AE">
          <w:rPr>
            <w:noProof/>
            <w:webHidden/>
          </w:rPr>
          <w:fldChar w:fldCharType="end"/>
        </w:r>
      </w:hyperlink>
    </w:p>
    <w:p w14:paraId="1A0C3732" w14:textId="068B703F" w:rsidR="000F48AE" w:rsidRDefault="008A5059">
      <w:pPr>
        <w:pStyle w:val="TOC2"/>
        <w:tabs>
          <w:tab w:val="left" w:pos="880"/>
        </w:tabs>
        <w:rPr>
          <w:rFonts w:eastAsiaTheme="minorEastAsia"/>
          <w:smallCaps w:val="0"/>
          <w:noProof/>
          <w:sz w:val="22"/>
          <w:szCs w:val="22"/>
          <w:lang w:val="en-BE" w:eastAsia="en-BE"/>
        </w:rPr>
      </w:pPr>
      <w:hyperlink w:anchor="_Toc204716200" w:history="1">
        <w:r w:rsidR="000F48AE" w:rsidRPr="003B0E42">
          <w:rPr>
            <w:rStyle w:val="Hyperlink"/>
            <w:noProof/>
          </w:rPr>
          <w:t>6.4</w:t>
        </w:r>
        <w:r w:rsidR="000F48AE">
          <w:rPr>
            <w:rFonts w:eastAsiaTheme="minorEastAsia"/>
            <w:smallCaps w:val="0"/>
            <w:noProof/>
            <w:sz w:val="22"/>
            <w:szCs w:val="22"/>
            <w:lang w:val="en-BE" w:eastAsia="en-BE"/>
          </w:rPr>
          <w:tab/>
        </w:r>
        <w:r w:rsidR="000F48AE" w:rsidRPr="003B0E42">
          <w:rPr>
            <w:rStyle w:val="Hyperlink"/>
            <w:noProof/>
          </w:rPr>
          <w:t>Overzicht van de uitgewisselde gegevens</w:t>
        </w:r>
        <w:r w:rsidR="000F48AE">
          <w:rPr>
            <w:noProof/>
            <w:webHidden/>
          </w:rPr>
          <w:tab/>
        </w:r>
        <w:r w:rsidR="000F48AE">
          <w:rPr>
            <w:noProof/>
            <w:webHidden/>
          </w:rPr>
          <w:fldChar w:fldCharType="begin"/>
        </w:r>
        <w:r w:rsidR="000F48AE">
          <w:rPr>
            <w:noProof/>
            <w:webHidden/>
          </w:rPr>
          <w:instrText xml:space="preserve"> PAGEREF _Toc204716200 \h </w:instrText>
        </w:r>
        <w:r w:rsidR="000F48AE">
          <w:rPr>
            <w:noProof/>
            <w:webHidden/>
          </w:rPr>
        </w:r>
        <w:r w:rsidR="000F48AE">
          <w:rPr>
            <w:noProof/>
            <w:webHidden/>
          </w:rPr>
          <w:fldChar w:fldCharType="separate"/>
        </w:r>
        <w:r w:rsidR="000F48AE">
          <w:rPr>
            <w:noProof/>
            <w:webHidden/>
          </w:rPr>
          <w:t>13</w:t>
        </w:r>
        <w:r w:rsidR="000F48AE">
          <w:rPr>
            <w:noProof/>
            <w:webHidden/>
          </w:rPr>
          <w:fldChar w:fldCharType="end"/>
        </w:r>
      </w:hyperlink>
    </w:p>
    <w:p w14:paraId="61AE38DA" w14:textId="1E9F324D" w:rsidR="000F48AE" w:rsidRDefault="008A5059">
      <w:pPr>
        <w:pStyle w:val="TOC2"/>
        <w:tabs>
          <w:tab w:val="left" w:pos="880"/>
        </w:tabs>
        <w:rPr>
          <w:rFonts w:eastAsiaTheme="minorEastAsia"/>
          <w:smallCaps w:val="0"/>
          <w:noProof/>
          <w:sz w:val="22"/>
          <w:szCs w:val="22"/>
          <w:lang w:val="en-BE" w:eastAsia="en-BE"/>
        </w:rPr>
      </w:pPr>
      <w:hyperlink w:anchor="_Toc204716201" w:history="1">
        <w:r w:rsidR="000F48AE" w:rsidRPr="003B0E42">
          <w:rPr>
            <w:rStyle w:val="Hyperlink"/>
            <w:noProof/>
          </w:rPr>
          <w:t>6.5</w:t>
        </w:r>
        <w:r w:rsidR="000F48AE">
          <w:rPr>
            <w:rFonts w:eastAsiaTheme="minorEastAsia"/>
            <w:smallCaps w:val="0"/>
            <w:noProof/>
            <w:sz w:val="22"/>
            <w:szCs w:val="22"/>
            <w:lang w:val="en-BE" w:eastAsia="en-BE"/>
          </w:rPr>
          <w:tab/>
        </w:r>
        <w:r w:rsidR="000F48AE" w:rsidRPr="003B0E42">
          <w:rPr>
            <w:rStyle w:val="Hyperlink"/>
            <w:noProof/>
          </w:rPr>
          <w:t>Aantal resultaten</w:t>
        </w:r>
        <w:r w:rsidR="000F48AE">
          <w:rPr>
            <w:noProof/>
            <w:webHidden/>
          </w:rPr>
          <w:tab/>
        </w:r>
        <w:r w:rsidR="000F48AE">
          <w:rPr>
            <w:noProof/>
            <w:webHidden/>
          </w:rPr>
          <w:fldChar w:fldCharType="begin"/>
        </w:r>
        <w:r w:rsidR="000F48AE">
          <w:rPr>
            <w:noProof/>
            <w:webHidden/>
          </w:rPr>
          <w:instrText xml:space="preserve"> PAGEREF _Toc204716201 \h </w:instrText>
        </w:r>
        <w:r w:rsidR="000F48AE">
          <w:rPr>
            <w:noProof/>
            <w:webHidden/>
          </w:rPr>
        </w:r>
        <w:r w:rsidR="000F48AE">
          <w:rPr>
            <w:noProof/>
            <w:webHidden/>
          </w:rPr>
          <w:fldChar w:fldCharType="separate"/>
        </w:r>
        <w:r w:rsidR="000F48AE">
          <w:rPr>
            <w:noProof/>
            <w:webHidden/>
          </w:rPr>
          <w:t>14</w:t>
        </w:r>
        <w:r w:rsidR="000F48AE">
          <w:rPr>
            <w:noProof/>
            <w:webHidden/>
          </w:rPr>
          <w:fldChar w:fldCharType="end"/>
        </w:r>
      </w:hyperlink>
    </w:p>
    <w:p w14:paraId="73C7EC2B" w14:textId="242D059D" w:rsidR="000F48AE" w:rsidRDefault="008A5059">
      <w:pPr>
        <w:pStyle w:val="TOC1"/>
        <w:rPr>
          <w:rFonts w:eastAsiaTheme="minorEastAsia"/>
          <w:b w:val="0"/>
          <w:bCs w:val="0"/>
          <w:caps w:val="0"/>
          <w:noProof/>
          <w:sz w:val="22"/>
          <w:szCs w:val="22"/>
          <w:lang w:val="en-BE" w:eastAsia="en-BE"/>
        </w:rPr>
      </w:pPr>
      <w:hyperlink w:anchor="_Toc204716202" w:history="1">
        <w:r w:rsidR="000F48AE" w:rsidRPr="003B0E42">
          <w:rPr>
            <w:rStyle w:val="Hyperlink"/>
            <w:noProof/>
          </w:rPr>
          <w:t>7</w:t>
        </w:r>
        <w:r w:rsidR="000F48AE">
          <w:rPr>
            <w:rFonts w:eastAsiaTheme="minorEastAsia"/>
            <w:b w:val="0"/>
            <w:bCs w:val="0"/>
            <w:caps w:val="0"/>
            <w:noProof/>
            <w:sz w:val="22"/>
            <w:szCs w:val="22"/>
            <w:lang w:val="en-BE" w:eastAsia="en-BE"/>
          </w:rPr>
          <w:tab/>
        </w:r>
        <w:r w:rsidR="000F48AE" w:rsidRPr="003B0E42">
          <w:rPr>
            <w:rStyle w:val="Hyperlink"/>
            <w:noProof/>
          </w:rPr>
          <w:t>Creatie</w:t>
        </w:r>
        <w:r w:rsidR="000F48AE">
          <w:rPr>
            <w:noProof/>
            <w:webHidden/>
          </w:rPr>
          <w:tab/>
        </w:r>
        <w:r w:rsidR="000F48AE">
          <w:rPr>
            <w:noProof/>
            <w:webHidden/>
          </w:rPr>
          <w:fldChar w:fldCharType="begin"/>
        </w:r>
        <w:r w:rsidR="000F48AE">
          <w:rPr>
            <w:noProof/>
            <w:webHidden/>
          </w:rPr>
          <w:instrText xml:space="preserve"> PAGEREF _Toc204716202 \h </w:instrText>
        </w:r>
        <w:r w:rsidR="000F48AE">
          <w:rPr>
            <w:noProof/>
            <w:webHidden/>
          </w:rPr>
        </w:r>
        <w:r w:rsidR="000F48AE">
          <w:rPr>
            <w:noProof/>
            <w:webHidden/>
          </w:rPr>
          <w:fldChar w:fldCharType="separate"/>
        </w:r>
        <w:r w:rsidR="000F48AE">
          <w:rPr>
            <w:noProof/>
            <w:webHidden/>
          </w:rPr>
          <w:t>14</w:t>
        </w:r>
        <w:r w:rsidR="000F48AE">
          <w:rPr>
            <w:noProof/>
            <w:webHidden/>
          </w:rPr>
          <w:fldChar w:fldCharType="end"/>
        </w:r>
      </w:hyperlink>
    </w:p>
    <w:p w14:paraId="57BC19D1" w14:textId="6189C106" w:rsidR="000F48AE" w:rsidRDefault="008A5059">
      <w:pPr>
        <w:pStyle w:val="TOC2"/>
        <w:tabs>
          <w:tab w:val="left" w:pos="880"/>
        </w:tabs>
        <w:rPr>
          <w:rFonts w:eastAsiaTheme="minorEastAsia"/>
          <w:smallCaps w:val="0"/>
          <w:noProof/>
          <w:sz w:val="22"/>
          <w:szCs w:val="22"/>
          <w:lang w:val="en-BE" w:eastAsia="en-BE"/>
        </w:rPr>
      </w:pPr>
      <w:hyperlink w:anchor="_Toc204716203" w:history="1">
        <w:r w:rsidR="000F48AE" w:rsidRPr="003B0E42">
          <w:rPr>
            <w:rStyle w:val="Hyperlink"/>
            <w:noProof/>
          </w:rPr>
          <w:t>7.1</w:t>
        </w:r>
        <w:r w:rsidR="000F48AE">
          <w:rPr>
            <w:rFonts w:eastAsiaTheme="minorEastAsia"/>
            <w:smallCaps w:val="0"/>
            <w:noProof/>
            <w:sz w:val="22"/>
            <w:szCs w:val="22"/>
            <w:lang w:val="en-BE" w:eastAsia="en-BE"/>
          </w:rPr>
          <w:tab/>
        </w:r>
        <w:r w:rsidR="000F48AE" w:rsidRPr="003B0E42">
          <w:rPr>
            <w:rStyle w:val="Hyperlink"/>
            <w:noProof/>
          </w:rPr>
          <w:t>Algemeen verloop</w:t>
        </w:r>
        <w:r w:rsidR="000F48AE">
          <w:rPr>
            <w:noProof/>
            <w:webHidden/>
          </w:rPr>
          <w:tab/>
        </w:r>
        <w:r w:rsidR="000F48AE">
          <w:rPr>
            <w:noProof/>
            <w:webHidden/>
          </w:rPr>
          <w:fldChar w:fldCharType="begin"/>
        </w:r>
        <w:r w:rsidR="000F48AE">
          <w:rPr>
            <w:noProof/>
            <w:webHidden/>
          </w:rPr>
          <w:instrText xml:space="preserve"> PAGEREF _Toc204716203 \h </w:instrText>
        </w:r>
        <w:r w:rsidR="000F48AE">
          <w:rPr>
            <w:noProof/>
            <w:webHidden/>
          </w:rPr>
        </w:r>
        <w:r w:rsidR="000F48AE">
          <w:rPr>
            <w:noProof/>
            <w:webHidden/>
          </w:rPr>
          <w:fldChar w:fldCharType="separate"/>
        </w:r>
        <w:r w:rsidR="000F48AE">
          <w:rPr>
            <w:noProof/>
            <w:webHidden/>
          </w:rPr>
          <w:t>14</w:t>
        </w:r>
        <w:r w:rsidR="000F48AE">
          <w:rPr>
            <w:noProof/>
            <w:webHidden/>
          </w:rPr>
          <w:fldChar w:fldCharType="end"/>
        </w:r>
      </w:hyperlink>
    </w:p>
    <w:p w14:paraId="66374BDA" w14:textId="30D36B05" w:rsidR="000F48AE" w:rsidRDefault="008A5059">
      <w:pPr>
        <w:pStyle w:val="TOC2"/>
        <w:tabs>
          <w:tab w:val="left" w:pos="880"/>
        </w:tabs>
        <w:rPr>
          <w:rFonts w:eastAsiaTheme="minorEastAsia"/>
          <w:smallCaps w:val="0"/>
          <w:noProof/>
          <w:sz w:val="22"/>
          <w:szCs w:val="22"/>
          <w:lang w:val="en-BE" w:eastAsia="en-BE"/>
        </w:rPr>
      </w:pPr>
      <w:hyperlink w:anchor="_Toc204716204" w:history="1">
        <w:r w:rsidR="000F48AE" w:rsidRPr="003B0E42">
          <w:rPr>
            <w:rStyle w:val="Hyperlink"/>
            <w:noProof/>
          </w:rPr>
          <w:t>7.2</w:t>
        </w:r>
        <w:r w:rsidR="000F48AE">
          <w:rPr>
            <w:rFonts w:eastAsiaTheme="minorEastAsia"/>
            <w:smallCaps w:val="0"/>
            <w:noProof/>
            <w:sz w:val="22"/>
            <w:szCs w:val="22"/>
            <w:lang w:val="en-BE" w:eastAsia="en-BE"/>
          </w:rPr>
          <w:tab/>
        </w:r>
        <w:r w:rsidR="000F48AE" w:rsidRPr="003B0E42">
          <w:rPr>
            <w:rStyle w:val="Hyperlink"/>
            <w:noProof/>
          </w:rPr>
          <w:t>Stappen van de verwerking bij de KSZ</w:t>
        </w:r>
        <w:r w:rsidR="000F48AE">
          <w:rPr>
            <w:noProof/>
            <w:webHidden/>
          </w:rPr>
          <w:tab/>
        </w:r>
        <w:r w:rsidR="000F48AE">
          <w:rPr>
            <w:noProof/>
            <w:webHidden/>
          </w:rPr>
          <w:fldChar w:fldCharType="begin"/>
        </w:r>
        <w:r w:rsidR="000F48AE">
          <w:rPr>
            <w:noProof/>
            <w:webHidden/>
          </w:rPr>
          <w:instrText xml:space="preserve"> PAGEREF _Toc204716204 \h </w:instrText>
        </w:r>
        <w:r w:rsidR="000F48AE">
          <w:rPr>
            <w:noProof/>
            <w:webHidden/>
          </w:rPr>
        </w:r>
        <w:r w:rsidR="000F48AE">
          <w:rPr>
            <w:noProof/>
            <w:webHidden/>
          </w:rPr>
          <w:fldChar w:fldCharType="separate"/>
        </w:r>
        <w:r w:rsidR="000F48AE">
          <w:rPr>
            <w:noProof/>
            <w:webHidden/>
          </w:rPr>
          <w:t>15</w:t>
        </w:r>
        <w:r w:rsidR="000F48AE">
          <w:rPr>
            <w:noProof/>
            <w:webHidden/>
          </w:rPr>
          <w:fldChar w:fldCharType="end"/>
        </w:r>
      </w:hyperlink>
    </w:p>
    <w:p w14:paraId="7265DDBB" w14:textId="576616D6" w:rsidR="000F48AE" w:rsidRDefault="008A5059">
      <w:pPr>
        <w:pStyle w:val="TOC1"/>
        <w:rPr>
          <w:rFonts w:eastAsiaTheme="minorEastAsia"/>
          <w:b w:val="0"/>
          <w:bCs w:val="0"/>
          <w:caps w:val="0"/>
          <w:noProof/>
          <w:sz w:val="22"/>
          <w:szCs w:val="22"/>
          <w:lang w:val="en-BE" w:eastAsia="en-BE"/>
        </w:rPr>
      </w:pPr>
      <w:hyperlink w:anchor="_Toc204716205" w:history="1">
        <w:r w:rsidR="000F48AE" w:rsidRPr="003B0E42">
          <w:rPr>
            <w:rStyle w:val="Hyperlink"/>
            <w:noProof/>
          </w:rPr>
          <w:t>8</w:t>
        </w:r>
        <w:r w:rsidR="000F48AE">
          <w:rPr>
            <w:rFonts w:eastAsiaTheme="minorEastAsia"/>
            <w:b w:val="0"/>
            <w:bCs w:val="0"/>
            <w:caps w:val="0"/>
            <w:noProof/>
            <w:sz w:val="22"/>
            <w:szCs w:val="22"/>
            <w:lang w:val="en-BE" w:eastAsia="en-BE"/>
          </w:rPr>
          <w:tab/>
        </w:r>
        <w:r w:rsidR="000F48AE" w:rsidRPr="003B0E42">
          <w:rPr>
            <w:rStyle w:val="Hyperlink"/>
            <w:noProof/>
          </w:rPr>
          <w:t>Bijwerking</w:t>
        </w:r>
        <w:r w:rsidR="000F48AE">
          <w:rPr>
            <w:noProof/>
            <w:webHidden/>
          </w:rPr>
          <w:tab/>
        </w:r>
        <w:r w:rsidR="000F48AE">
          <w:rPr>
            <w:noProof/>
            <w:webHidden/>
          </w:rPr>
          <w:fldChar w:fldCharType="begin"/>
        </w:r>
        <w:r w:rsidR="000F48AE">
          <w:rPr>
            <w:noProof/>
            <w:webHidden/>
          </w:rPr>
          <w:instrText xml:space="preserve"> PAGEREF _Toc204716205 \h </w:instrText>
        </w:r>
        <w:r w:rsidR="000F48AE">
          <w:rPr>
            <w:noProof/>
            <w:webHidden/>
          </w:rPr>
        </w:r>
        <w:r w:rsidR="000F48AE">
          <w:rPr>
            <w:noProof/>
            <w:webHidden/>
          </w:rPr>
          <w:fldChar w:fldCharType="separate"/>
        </w:r>
        <w:r w:rsidR="000F48AE">
          <w:rPr>
            <w:noProof/>
            <w:webHidden/>
          </w:rPr>
          <w:t>17</w:t>
        </w:r>
        <w:r w:rsidR="000F48AE">
          <w:rPr>
            <w:noProof/>
            <w:webHidden/>
          </w:rPr>
          <w:fldChar w:fldCharType="end"/>
        </w:r>
      </w:hyperlink>
    </w:p>
    <w:p w14:paraId="48F85295" w14:textId="12BF61E9" w:rsidR="000F48AE" w:rsidRDefault="008A5059">
      <w:pPr>
        <w:pStyle w:val="TOC2"/>
        <w:tabs>
          <w:tab w:val="left" w:pos="880"/>
        </w:tabs>
        <w:rPr>
          <w:rFonts w:eastAsiaTheme="minorEastAsia"/>
          <w:smallCaps w:val="0"/>
          <w:noProof/>
          <w:sz w:val="22"/>
          <w:szCs w:val="22"/>
          <w:lang w:val="en-BE" w:eastAsia="en-BE"/>
        </w:rPr>
      </w:pPr>
      <w:hyperlink w:anchor="_Toc204716206" w:history="1">
        <w:r w:rsidR="000F48AE" w:rsidRPr="003B0E42">
          <w:rPr>
            <w:rStyle w:val="Hyperlink"/>
            <w:noProof/>
          </w:rPr>
          <w:t>8.1</w:t>
        </w:r>
        <w:r w:rsidR="000F48AE">
          <w:rPr>
            <w:rFonts w:eastAsiaTheme="minorEastAsia"/>
            <w:smallCaps w:val="0"/>
            <w:noProof/>
            <w:sz w:val="22"/>
            <w:szCs w:val="22"/>
            <w:lang w:val="en-BE" w:eastAsia="en-BE"/>
          </w:rPr>
          <w:tab/>
        </w:r>
        <w:r w:rsidR="000F48AE" w:rsidRPr="003B0E42">
          <w:rPr>
            <w:rStyle w:val="Hyperlink"/>
            <w:noProof/>
          </w:rPr>
          <w:t>Algemeen verloop</w:t>
        </w:r>
        <w:r w:rsidR="000F48AE">
          <w:rPr>
            <w:noProof/>
            <w:webHidden/>
          </w:rPr>
          <w:tab/>
        </w:r>
        <w:r w:rsidR="000F48AE">
          <w:rPr>
            <w:noProof/>
            <w:webHidden/>
          </w:rPr>
          <w:fldChar w:fldCharType="begin"/>
        </w:r>
        <w:r w:rsidR="000F48AE">
          <w:rPr>
            <w:noProof/>
            <w:webHidden/>
          </w:rPr>
          <w:instrText xml:space="preserve"> PAGEREF _Toc204716206 \h </w:instrText>
        </w:r>
        <w:r w:rsidR="000F48AE">
          <w:rPr>
            <w:noProof/>
            <w:webHidden/>
          </w:rPr>
        </w:r>
        <w:r w:rsidR="000F48AE">
          <w:rPr>
            <w:noProof/>
            <w:webHidden/>
          </w:rPr>
          <w:fldChar w:fldCharType="separate"/>
        </w:r>
        <w:r w:rsidR="000F48AE">
          <w:rPr>
            <w:noProof/>
            <w:webHidden/>
          </w:rPr>
          <w:t>17</w:t>
        </w:r>
        <w:r w:rsidR="000F48AE">
          <w:rPr>
            <w:noProof/>
            <w:webHidden/>
          </w:rPr>
          <w:fldChar w:fldCharType="end"/>
        </w:r>
      </w:hyperlink>
    </w:p>
    <w:p w14:paraId="7984FD82" w14:textId="20204A93" w:rsidR="000F48AE" w:rsidRDefault="008A5059">
      <w:pPr>
        <w:pStyle w:val="TOC2"/>
        <w:tabs>
          <w:tab w:val="left" w:pos="880"/>
        </w:tabs>
        <w:rPr>
          <w:rFonts w:eastAsiaTheme="minorEastAsia"/>
          <w:smallCaps w:val="0"/>
          <w:noProof/>
          <w:sz w:val="22"/>
          <w:szCs w:val="22"/>
          <w:lang w:val="en-BE" w:eastAsia="en-BE"/>
        </w:rPr>
      </w:pPr>
      <w:hyperlink w:anchor="_Toc204716207" w:history="1">
        <w:r w:rsidR="000F48AE" w:rsidRPr="003B0E42">
          <w:rPr>
            <w:rStyle w:val="Hyperlink"/>
            <w:noProof/>
          </w:rPr>
          <w:t>8.2</w:t>
        </w:r>
        <w:r w:rsidR="000F48AE">
          <w:rPr>
            <w:rFonts w:eastAsiaTheme="minorEastAsia"/>
            <w:smallCaps w:val="0"/>
            <w:noProof/>
            <w:sz w:val="22"/>
            <w:szCs w:val="22"/>
            <w:lang w:val="en-BE" w:eastAsia="en-BE"/>
          </w:rPr>
          <w:tab/>
        </w:r>
        <w:r w:rsidR="000F48AE" w:rsidRPr="003B0E42">
          <w:rPr>
            <w:rStyle w:val="Hyperlink"/>
            <w:noProof/>
          </w:rPr>
          <w:t>Stappen van de verwerking bij de KSZ</w:t>
        </w:r>
        <w:r w:rsidR="000F48AE">
          <w:rPr>
            <w:noProof/>
            <w:webHidden/>
          </w:rPr>
          <w:tab/>
        </w:r>
        <w:r w:rsidR="000F48AE">
          <w:rPr>
            <w:noProof/>
            <w:webHidden/>
          </w:rPr>
          <w:fldChar w:fldCharType="begin"/>
        </w:r>
        <w:r w:rsidR="000F48AE">
          <w:rPr>
            <w:noProof/>
            <w:webHidden/>
          </w:rPr>
          <w:instrText xml:space="preserve"> PAGEREF _Toc204716207 \h </w:instrText>
        </w:r>
        <w:r w:rsidR="000F48AE">
          <w:rPr>
            <w:noProof/>
            <w:webHidden/>
          </w:rPr>
        </w:r>
        <w:r w:rsidR="000F48AE">
          <w:rPr>
            <w:noProof/>
            <w:webHidden/>
          </w:rPr>
          <w:fldChar w:fldCharType="separate"/>
        </w:r>
        <w:r w:rsidR="000F48AE">
          <w:rPr>
            <w:noProof/>
            <w:webHidden/>
          </w:rPr>
          <w:t>18</w:t>
        </w:r>
        <w:r w:rsidR="000F48AE">
          <w:rPr>
            <w:noProof/>
            <w:webHidden/>
          </w:rPr>
          <w:fldChar w:fldCharType="end"/>
        </w:r>
      </w:hyperlink>
    </w:p>
    <w:p w14:paraId="7DFE6D31" w14:textId="12F35FCA" w:rsidR="000F48AE" w:rsidRDefault="008A5059">
      <w:pPr>
        <w:pStyle w:val="TOC2"/>
        <w:tabs>
          <w:tab w:val="left" w:pos="880"/>
        </w:tabs>
        <w:rPr>
          <w:rFonts w:eastAsiaTheme="minorEastAsia"/>
          <w:smallCaps w:val="0"/>
          <w:noProof/>
          <w:sz w:val="22"/>
          <w:szCs w:val="22"/>
          <w:lang w:val="en-BE" w:eastAsia="en-BE"/>
        </w:rPr>
      </w:pPr>
      <w:hyperlink w:anchor="_Toc204716208" w:history="1">
        <w:r w:rsidR="000F48AE" w:rsidRPr="003B0E42">
          <w:rPr>
            <w:rStyle w:val="Hyperlink"/>
            <w:noProof/>
          </w:rPr>
          <w:t>8.3</w:t>
        </w:r>
        <w:r w:rsidR="000F48AE">
          <w:rPr>
            <w:rFonts w:eastAsiaTheme="minorEastAsia"/>
            <w:smallCaps w:val="0"/>
            <w:noProof/>
            <w:sz w:val="22"/>
            <w:szCs w:val="22"/>
            <w:lang w:val="en-BE" w:eastAsia="en-BE"/>
          </w:rPr>
          <w:tab/>
        </w:r>
        <w:r w:rsidR="000F48AE" w:rsidRPr="003B0E42">
          <w:rPr>
            <w:rStyle w:val="Hyperlink"/>
            <w:noProof/>
          </w:rPr>
          <w:t>Correctie versus update</w:t>
        </w:r>
        <w:r w:rsidR="000F48AE">
          <w:rPr>
            <w:noProof/>
            <w:webHidden/>
          </w:rPr>
          <w:tab/>
        </w:r>
        <w:r w:rsidR="000F48AE">
          <w:rPr>
            <w:noProof/>
            <w:webHidden/>
          </w:rPr>
          <w:fldChar w:fldCharType="begin"/>
        </w:r>
        <w:r w:rsidR="000F48AE">
          <w:rPr>
            <w:noProof/>
            <w:webHidden/>
          </w:rPr>
          <w:instrText xml:space="preserve"> PAGEREF _Toc204716208 \h </w:instrText>
        </w:r>
        <w:r w:rsidR="000F48AE">
          <w:rPr>
            <w:noProof/>
            <w:webHidden/>
          </w:rPr>
        </w:r>
        <w:r w:rsidR="000F48AE">
          <w:rPr>
            <w:noProof/>
            <w:webHidden/>
          </w:rPr>
          <w:fldChar w:fldCharType="separate"/>
        </w:r>
        <w:r w:rsidR="000F48AE">
          <w:rPr>
            <w:noProof/>
            <w:webHidden/>
          </w:rPr>
          <w:t>20</w:t>
        </w:r>
        <w:r w:rsidR="000F48AE">
          <w:rPr>
            <w:noProof/>
            <w:webHidden/>
          </w:rPr>
          <w:fldChar w:fldCharType="end"/>
        </w:r>
      </w:hyperlink>
    </w:p>
    <w:p w14:paraId="24AFF281" w14:textId="7DDBF20B" w:rsidR="000F48AE" w:rsidRDefault="008A5059">
      <w:pPr>
        <w:pStyle w:val="TOC1"/>
        <w:rPr>
          <w:rFonts w:eastAsiaTheme="minorEastAsia"/>
          <w:b w:val="0"/>
          <w:bCs w:val="0"/>
          <w:caps w:val="0"/>
          <w:noProof/>
          <w:sz w:val="22"/>
          <w:szCs w:val="22"/>
          <w:lang w:val="en-BE" w:eastAsia="en-BE"/>
        </w:rPr>
      </w:pPr>
      <w:hyperlink w:anchor="_Toc204716209" w:history="1">
        <w:r w:rsidR="000F48AE" w:rsidRPr="003B0E42">
          <w:rPr>
            <w:rStyle w:val="Hyperlink"/>
            <w:noProof/>
          </w:rPr>
          <w:t>9</w:t>
        </w:r>
        <w:r w:rsidR="000F48AE">
          <w:rPr>
            <w:rFonts w:eastAsiaTheme="minorEastAsia"/>
            <w:b w:val="0"/>
            <w:bCs w:val="0"/>
            <w:caps w:val="0"/>
            <w:noProof/>
            <w:sz w:val="22"/>
            <w:szCs w:val="22"/>
            <w:lang w:val="en-BE" w:eastAsia="en-BE"/>
          </w:rPr>
          <w:tab/>
        </w:r>
        <w:r w:rsidR="000F48AE" w:rsidRPr="003B0E42">
          <w:rPr>
            <w:rStyle w:val="Hyperlink"/>
            <w:noProof/>
          </w:rPr>
          <w:t>Voorstellen tot vervanging</w:t>
        </w:r>
        <w:r w:rsidR="000F48AE">
          <w:rPr>
            <w:noProof/>
            <w:webHidden/>
          </w:rPr>
          <w:tab/>
        </w:r>
        <w:r w:rsidR="000F48AE">
          <w:rPr>
            <w:noProof/>
            <w:webHidden/>
          </w:rPr>
          <w:fldChar w:fldCharType="begin"/>
        </w:r>
        <w:r w:rsidR="000F48AE">
          <w:rPr>
            <w:noProof/>
            <w:webHidden/>
          </w:rPr>
          <w:instrText xml:space="preserve"> PAGEREF _Toc204716209 \h </w:instrText>
        </w:r>
        <w:r w:rsidR="000F48AE">
          <w:rPr>
            <w:noProof/>
            <w:webHidden/>
          </w:rPr>
        </w:r>
        <w:r w:rsidR="000F48AE">
          <w:rPr>
            <w:noProof/>
            <w:webHidden/>
          </w:rPr>
          <w:fldChar w:fldCharType="separate"/>
        </w:r>
        <w:r w:rsidR="000F48AE">
          <w:rPr>
            <w:noProof/>
            <w:webHidden/>
          </w:rPr>
          <w:t>22</w:t>
        </w:r>
        <w:r w:rsidR="000F48AE">
          <w:rPr>
            <w:noProof/>
            <w:webHidden/>
          </w:rPr>
          <w:fldChar w:fldCharType="end"/>
        </w:r>
      </w:hyperlink>
    </w:p>
    <w:p w14:paraId="0CF70287" w14:textId="64281F0B" w:rsidR="000F48AE" w:rsidRDefault="008A5059">
      <w:pPr>
        <w:pStyle w:val="TOC2"/>
        <w:tabs>
          <w:tab w:val="left" w:pos="880"/>
        </w:tabs>
        <w:rPr>
          <w:rFonts w:eastAsiaTheme="minorEastAsia"/>
          <w:smallCaps w:val="0"/>
          <w:noProof/>
          <w:sz w:val="22"/>
          <w:szCs w:val="22"/>
          <w:lang w:val="en-BE" w:eastAsia="en-BE"/>
        </w:rPr>
      </w:pPr>
      <w:hyperlink w:anchor="_Toc204716210" w:history="1">
        <w:r w:rsidR="000F48AE" w:rsidRPr="003B0E42">
          <w:rPr>
            <w:rStyle w:val="Hyperlink"/>
            <w:noProof/>
          </w:rPr>
          <w:t>9.1</w:t>
        </w:r>
        <w:r w:rsidR="000F48AE">
          <w:rPr>
            <w:rFonts w:eastAsiaTheme="minorEastAsia"/>
            <w:smallCaps w:val="0"/>
            <w:noProof/>
            <w:sz w:val="22"/>
            <w:szCs w:val="22"/>
            <w:lang w:val="en-BE" w:eastAsia="en-BE"/>
          </w:rPr>
          <w:tab/>
        </w:r>
        <w:r w:rsidR="000F48AE" w:rsidRPr="003B0E42">
          <w:rPr>
            <w:rStyle w:val="Hyperlink"/>
            <w:noProof/>
          </w:rPr>
          <w:t>Algemeen verloop</w:t>
        </w:r>
        <w:r w:rsidR="000F48AE">
          <w:rPr>
            <w:noProof/>
            <w:webHidden/>
          </w:rPr>
          <w:tab/>
        </w:r>
        <w:r w:rsidR="000F48AE">
          <w:rPr>
            <w:noProof/>
            <w:webHidden/>
          </w:rPr>
          <w:fldChar w:fldCharType="begin"/>
        </w:r>
        <w:r w:rsidR="000F48AE">
          <w:rPr>
            <w:noProof/>
            <w:webHidden/>
          </w:rPr>
          <w:instrText xml:space="preserve"> PAGEREF _Toc204716210 \h </w:instrText>
        </w:r>
        <w:r w:rsidR="000F48AE">
          <w:rPr>
            <w:noProof/>
            <w:webHidden/>
          </w:rPr>
        </w:r>
        <w:r w:rsidR="000F48AE">
          <w:rPr>
            <w:noProof/>
            <w:webHidden/>
          </w:rPr>
          <w:fldChar w:fldCharType="separate"/>
        </w:r>
        <w:r w:rsidR="000F48AE">
          <w:rPr>
            <w:noProof/>
            <w:webHidden/>
          </w:rPr>
          <w:t>22</w:t>
        </w:r>
        <w:r w:rsidR="000F48AE">
          <w:rPr>
            <w:noProof/>
            <w:webHidden/>
          </w:rPr>
          <w:fldChar w:fldCharType="end"/>
        </w:r>
      </w:hyperlink>
    </w:p>
    <w:p w14:paraId="7B28A957" w14:textId="33546DF7" w:rsidR="000F48AE" w:rsidRDefault="008A5059">
      <w:pPr>
        <w:pStyle w:val="TOC2"/>
        <w:tabs>
          <w:tab w:val="left" w:pos="880"/>
        </w:tabs>
        <w:rPr>
          <w:rFonts w:eastAsiaTheme="minorEastAsia"/>
          <w:smallCaps w:val="0"/>
          <w:noProof/>
          <w:sz w:val="22"/>
          <w:szCs w:val="22"/>
          <w:lang w:val="en-BE" w:eastAsia="en-BE"/>
        </w:rPr>
      </w:pPr>
      <w:hyperlink w:anchor="_Toc204716211" w:history="1">
        <w:r w:rsidR="000F48AE" w:rsidRPr="003B0E42">
          <w:rPr>
            <w:rStyle w:val="Hyperlink"/>
            <w:noProof/>
          </w:rPr>
          <w:t>9.2</w:t>
        </w:r>
        <w:r w:rsidR="000F48AE">
          <w:rPr>
            <w:rFonts w:eastAsiaTheme="minorEastAsia"/>
            <w:smallCaps w:val="0"/>
            <w:noProof/>
            <w:sz w:val="22"/>
            <w:szCs w:val="22"/>
            <w:lang w:val="en-BE" w:eastAsia="en-BE"/>
          </w:rPr>
          <w:tab/>
        </w:r>
        <w:r w:rsidR="000F48AE" w:rsidRPr="003B0E42">
          <w:rPr>
            <w:rStyle w:val="Hyperlink"/>
            <w:noProof/>
          </w:rPr>
          <w:t>Stappen van de verwerking bij de KSZ</w:t>
        </w:r>
        <w:r w:rsidR="000F48AE">
          <w:rPr>
            <w:noProof/>
            <w:webHidden/>
          </w:rPr>
          <w:tab/>
        </w:r>
        <w:r w:rsidR="000F48AE">
          <w:rPr>
            <w:noProof/>
            <w:webHidden/>
          </w:rPr>
          <w:fldChar w:fldCharType="begin"/>
        </w:r>
        <w:r w:rsidR="000F48AE">
          <w:rPr>
            <w:noProof/>
            <w:webHidden/>
          </w:rPr>
          <w:instrText xml:space="preserve"> PAGEREF _Toc204716211 \h </w:instrText>
        </w:r>
        <w:r w:rsidR="000F48AE">
          <w:rPr>
            <w:noProof/>
            <w:webHidden/>
          </w:rPr>
        </w:r>
        <w:r w:rsidR="000F48AE">
          <w:rPr>
            <w:noProof/>
            <w:webHidden/>
          </w:rPr>
          <w:fldChar w:fldCharType="separate"/>
        </w:r>
        <w:r w:rsidR="000F48AE">
          <w:rPr>
            <w:noProof/>
            <w:webHidden/>
          </w:rPr>
          <w:t>22</w:t>
        </w:r>
        <w:r w:rsidR="000F48AE">
          <w:rPr>
            <w:noProof/>
            <w:webHidden/>
          </w:rPr>
          <w:fldChar w:fldCharType="end"/>
        </w:r>
      </w:hyperlink>
    </w:p>
    <w:p w14:paraId="61F56690" w14:textId="3C775C29" w:rsidR="000F48AE" w:rsidRDefault="008A5059">
      <w:pPr>
        <w:pStyle w:val="TOC1"/>
        <w:rPr>
          <w:rFonts w:eastAsiaTheme="minorEastAsia"/>
          <w:b w:val="0"/>
          <w:bCs w:val="0"/>
          <w:caps w:val="0"/>
          <w:noProof/>
          <w:sz w:val="22"/>
          <w:szCs w:val="22"/>
          <w:lang w:val="en-BE" w:eastAsia="en-BE"/>
        </w:rPr>
      </w:pPr>
      <w:hyperlink w:anchor="_Toc204716212" w:history="1">
        <w:r w:rsidR="000F48AE" w:rsidRPr="003B0E42">
          <w:rPr>
            <w:rStyle w:val="Hyperlink"/>
            <w:noProof/>
          </w:rPr>
          <w:t>10</w:t>
        </w:r>
        <w:r w:rsidR="000F48AE">
          <w:rPr>
            <w:rFonts w:eastAsiaTheme="minorEastAsia"/>
            <w:b w:val="0"/>
            <w:bCs w:val="0"/>
            <w:caps w:val="0"/>
            <w:noProof/>
            <w:sz w:val="22"/>
            <w:szCs w:val="22"/>
            <w:lang w:val="en-BE" w:eastAsia="en-BE"/>
          </w:rPr>
          <w:tab/>
        </w:r>
        <w:r w:rsidR="000F48AE" w:rsidRPr="003B0E42">
          <w:rPr>
            <w:rStyle w:val="Hyperlink"/>
            <w:noProof/>
          </w:rPr>
          <w:t>Protocol van de dienst</w:t>
        </w:r>
        <w:r w:rsidR="000F48AE">
          <w:rPr>
            <w:noProof/>
            <w:webHidden/>
          </w:rPr>
          <w:tab/>
        </w:r>
        <w:r w:rsidR="000F48AE">
          <w:rPr>
            <w:noProof/>
            <w:webHidden/>
          </w:rPr>
          <w:fldChar w:fldCharType="begin"/>
        </w:r>
        <w:r w:rsidR="000F48AE">
          <w:rPr>
            <w:noProof/>
            <w:webHidden/>
          </w:rPr>
          <w:instrText xml:space="preserve"> PAGEREF _Toc204716212 \h </w:instrText>
        </w:r>
        <w:r w:rsidR="000F48AE">
          <w:rPr>
            <w:noProof/>
            <w:webHidden/>
          </w:rPr>
        </w:r>
        <w:r w:rsidR="000F48AE">
          <w:rPr>
            <w:noProof/>
            <w:webHidden/>
          </w:rPr>
          <w:fldChar w:fldCharType="separate"/>
        </w:r>
        <w:r w:rsidR="000F48AE">
          <w:rPr>
            <w:noProof/>
            <w:webHidden/>
          </w:rPr>
          <w:t>24</w:t>
        </w:r>
        <w:r w:rsidR="000F48AE">
          <w:rPr>
            <w:noProof/>
            <w:webHidden/>
          </w:rPr>
          <w:fldChar w:fldCharType="end"/>
        </w:r>
      </w:hyperlink>
    </w:p>
    <w:p w14:paraId="1E6C9B2D" w14:textId="54940DBC" w:rsidR="000F48AE" w:rsidRDefault="008A5059">
      <w:pPr>
        <w:pStyle w:val="TOC1"/>
        <w:rPr>
          <w:rFonts w:eastAsiaTheme="minorEastAsia"/>
          <w:b w:val="0"/>
          <w:bCs w:val="0"/>
          <w:caps w:val="0"/>
          <w:noProof/>
          <w:sz w:val="22"/>
          <w:szCs w:val="22"/>
          <w:lang w:val="en-BE" w:eastAsia="en-BE"/>
        </w:rPr>
      </w:pPr>
      <w:hyperlink w:anchor="_Toc204716213" w:history="1">
        <w:r w:rsidR="000F48AE" w:rsidRPr="003B0E42">
          <w:rPr>
            <w:rStyle w:val="Hyperlink"/>
            <w:noProof/>
          </w:rPr>
          <w:t>11</w:t>
        </w:r>
        <w:r w:rsidR="000F48AE">
          <w:rPr>
            <w:rFonts w:eastAsiaTheme="minorEastAsia"/>
            <w:b w:val="0"/>
            <w:bCs w:val="0"/>
            <w:caps w:val="0"/>
            <w:noProof/>
            <w:sz w:val="22"/>
            <w:szCs w:val="22"/>
            <w:lang w:val="en-BE" w:eastAsia="en-BE"/>
          </w:rPr>
          <w:tab/>
        </w:r>
        <w:r w:rsidR="000F48AE" w:rsidRPr="003B0E42">
          <w:rPr>
            <w:rStyle w:val="Hyperlink"/>
            <w:noProof/>
          </w:rPr>
          <w:t>Beschrijving van de uitgewisselde berichten</w:t>
        </w:r>
        <w:r w:rsidR="000F48AE">
          <w:rPr>
            <w:noProof/>
            <w:webHidden/>
          </w:rPr>
          <w:tab/>
        </w:r>
        <w:r w:rsidR="000F48AE">
          <w:rPr>
            <w:noProof/>
            <w:webHidden/>
          </w:rPr>
          <w:fldChar w:fldCharType="begin"/>
        </w:r>
        <w:r w:rsidR="000F48AE">
          <w:rPr>
            <w:noProof/>
            <w:webHidden/>
          </w:rPr>
          <w:instrText xml:space="preserve"> PAGEREF _Toc204716213 \h </w:instrText>
        </w:r>
        <w:r w:rsidR="000F48AE">
          <w:rPr>
            <w:noProof/>
            <w:webHidden/>
          </w:rPr>
        </w:r>
        <w:r w:rsidR="000F48AE">
          <w:rPr>
            <w:noProof/>
            <w:webHidden/>
          </w:rPr>
          <w:fldChar w:fldCharType="separate"/>
        </w:r>
        <w:r w:rsidR="000F48AE">
          <w:rPr>
            <w:noProof/>
            <w:webHidden/>
          </w:rPr>
          <w:t>25</w:t>
        </w:r>
        <w:r w:rsidR="000F48AE">
          <w:rPr>
            <w:noProof/>
            <w:webHidden/>
          </w:rPr>
          <w:fldChar w:fldCharType="end"/>
        </w:r>
      </w:hyperlink>
    </w:p>
    <w:p w14:paraId="4789C04C" w14:textId="769F8ED8" w:rsidR="000F48AE" w:rsidRDefault="008A5059">
      <w:pPr>
        <w:pStyle w:val="TOC2"/>
        <w:tabs>
          <w:tab w:val="left" w:pos="880"/>
        </w:tabs>
        <w:rPr>
          <w:rFonts w:eastAsiaTheme="minorEastAsia"/>
          <w:smallCaps w:val="0"/>
          <w:noProof/>
          <w:sz w:val="22"/>
          <w:szCs w:val="22"/>
          <w:lang w:val="en-BE" w:eastAsia="en-BE"/>
        </w:rPr>
      </w:pPr>
      <w:hyperlink w:anchor="_Toc204716214" w:history="1">
        <w:r w:rsidR="000F48AE" w:rsidRPr="003B0E42">
          <w:rPr>
            <w:rStyle w:val="Hyperlink"/>
            <w:noProof/>
          </w:rPr>
          <w:t>11.1</w:t>
        </w:r>
        <w:r w:rsidR="000F48AE">
          <w:rPr>
            <w:rFonts w:eastAsiaTheme="minorEastAsia"/>
            <w:smallCaps w:val="0"/>
            <w:noProof/>
            <w:sz w:val="22"/>
            <w:szCs w:val="22"/>
            <w:lang w:val="en-BE" w:eastAsia="en-BE"/>
          </w:rPr>
          <w:tab/>
        </w:r>
        <w:r w:rsidR="000F48AE" w:rsidRPr="003B0E42">
          <w:rPr>
            <w:rStyle w:val="Hyperlink"/>
            <w:noProof/>
          </w:rPr>
          <w:t>Gemeenschappelijk gedeelte van de verschillende operaties</w:t>
        </w:r>
        <w:r w:rsidR="000F48AE">
          <w:rPr>
            <w:noProof/>
            <w:webHidden/>
          </w:rPr>
          <w:tab/>
        </w:r>
        <w:r w:rsidR="000F48AE">
          <w:rPr>
            <w:noProof/>
            <w:webHidden/>
          </w:rPr>
          <w:fldChar w:fldCharType="begin"/>
        </w:r>
        <w:r w:rsidR="000F48AE">
          <w:rPr>
            <w:noProof/>
            <w:webHidden/>
          </w:rPr>
          <w:instrText xml:space="preserve"> PAGEREF _Toc204716214 \h </w:instrText>
        </w:r>
        <w:r w:rsidR="000F48AE">
          <w:rPr>
            <w:noProof/>
            <w:webHidden/>
          </w:rPr>
        </w:r>
        <w:r w:rsidR="000F48AE">
          <w:rPr>
            <w:noProof/>
            <w:webHidden/>
          </w:rPr>
          <w:fldChar w:fldCharType="separate"/>
        </w:r>
        <w:r w:rsidR="000F48AE">
          <w:rPr>
            <w:noProof/>
            <w:webHidden/>
          </w:rPr>
          <w:t>25</w:t>
        </w:r>
        <w:r w:rsidR="000F48AE">
          <w:rPr>
            <w:noProof/>
            <w:webHidden/>
          </w:rPr>
          <w:fldChar w:fldCharType="end"/>
        </w:r>
      </w:hyperlink>
    </w:p>
    <w:p w14:paraId="0AA3113C" w14:textId="392924E7" w:rsidR="000F48AE" w:rsidRDefault="008A5059">
      <w:pPr>
        <w:pStyle w:val="TOC2"/>
        <w:tabs>
          <w:tab w:val="left" w:pos="880"/>
        </w:tabs>
        <w:rPr>
          <w:rFonts w:eastAsiaTheme="minorEastAsia"/>
          <w:smallCaps w:val="0"/>
          <w:noProof/>
          <w:sz w:val="22"/>
          <w:szCs w:val="22"/>
          <w:lang w:val="en-BE" w:eastAsia="en-BE"/>
        </w:rPr>
      </w:pPr>
      <w:hyperlink w:anchor="_Toc204716215" w:history="1">
        <w:r w:rsidR="000F48AE" w:rsidRPr="003B0E42">
          <w:rPr>
            <w:rStyle w:val="Hyperlink"/>
            <w:noProof/>
          </w:rPr>
          <w:t>11.2</w:t>
        </w:r>
        <w:r w:rsidR="000F48AE">
          <w:rPr>
            <w:rFonts w:eastAsiaTheme="minorEastAsia"/>
            <w:smallCaps w:val="0"/>
            <w:noProof/>
            <w:sz w:val="22"/>
            <w:szCs w:val="22"/>
            <w:lang w:val="en-BE" w:eastAsia="en-BE"/>
          </w:rPr>
          <w:tab/>
        </w:r>
        <w:r w:rsidR="000F48AE" w:rsidRPr="003B0E42">
          <w:rPr>
            <w:rStyle w:val="Hyperlink"/>
            <w:noProof/>
          </w:rPr>
          <w:t>searchPersonBySsin</w:t>
        </w:r>
        <w:r w:rsidR="000F48AE">
          <w:rPr>
            <w:noProof/>
            <w:webHidden/>
          </w:rPr>
          <w:tab/>
        </w:r>
        <w:r w:rsidR="000F48AE">
          <w:rPr>
            <w:noProof/>
            <w:webHidden/>
          </w:rPr>
          <w:fldChar w:fldCharType="begin"/>
        </w:r>
        <w:r w:rsidR="000F48AE">
          <w:rPr>
            <w:noProof/>
            <w:webHidden/>
          </w:rPr>
          <w:instrText xml:space="preserve"> PAGEREF _Toc204716215 \h </w:instrText>
        </w:r>
        <w:r w:rsidR="000F48AE">
          <w:rPr>
            <w:noProof/>
            <w:webHidden/>
          </w:rPr>
        </w:r>
        <w:r w:rsidR="000F48AE">
          <w:rPr>
            <w:noProof/>
            <w:webHidden/>
          </w:rPr>
          <w:fldChar w:fldCharType="separate"/>
        </w:r>
        <w:r w:rsidR="000F48AE">
          <w:rPr>
            <w:noProof/>
            <w:webHidden/>
          </w:rPr>
          <w:t>53</w:t>
        </w:r>
        <w:r w:rsidR="000F48AE">
          <w:rPr>
            <w:noProof/>
            <w:webHidden/>
          </w:rPr>
          <w:fldChar w:fldCharType="end"/>
        </w:r>
      </w:hyperlink>
    </w:p>
    <w:p w14:paraId="2CD8D44F" w14:textId="6B78E0AA" w:rsidR="000F48AE" w:rsidRDefault="008A5059">
      <w:pPr>
        <w:pStyle w:val="TOC2"/>
        <w:tabs>
          <w:tab w:val="left" w:pos="880"/>
        </w:tabs>
        <w:rPr>
          <w:rFonts w:eastAsiaTheme="minorEastAsia"/>
          <w:smallCaps w:val="0"/>
          <w:noProof/>
          <w:sz w:val="22"/>
          <w:szCs w:val="22"/>
          <w:lang w:val="en-BE" w:eastAsia="en-BE"/>
        </w:rPr>
      </w:pPr>
      <w:hyperlink w:anchor="_Toc204716216" w:history="1">
        <w:r w:rsidR="000F48AE" w:rsidRPr="003B0E42">
          <w:rPr>
            <w:rStyle w:val="Hyperlink"/>
            <w:noProof/>
          </w:rPr>
          <w:t>11.3</w:t>
        </w:r>
        <w:r w:rsidR="000F48AE">
          <w:rPr>
            <w:rFonts w:eastAsiaTheme="minorEastAsia"/>
            <w:smallCaps w:val="0"/>
            <w:noProof/>
            <w:sz w:val="22"/>
            <w:szCs w:val="22"/>
            <w:lang w:val="en-BE" w:eastAsia="en-BE"/>
          </w:rPr>
          <w:tab/>
        </w:r>
        <w:r w:rsidR="000F48AE" w:rsidRPr="003B0E42">
          <w:rPr>
            <w:rStyle w:val="Hyperlink"/>
            <w:noProof/>
          </w:rPr>
          <w:t>searchPersonPhonetically</w:t>
        </w:r>
        <w:r w:rsidR="000F48AE">
          <w:rPr>
            <w:noProof/>
            <w:webHidden/>
          </w:rPr>
          <w:tab/>
        </w:r>
        <w:r w:rsidR="000F48AE">
          <w:rPr>
            <w:noProof/>
            <w:webHidden/>
          </w:rPr>
          <w:fldChar w:fldCharType="begin"/>
        </w:r>
        <w:r w:rsidR="000F48AE">
          <w:rPr>
            <w:noProof/>
            <w:webHidden/>
          </w:rPr>
          <w:instrText xml:space="preserve"> PAGEREF _Toc204716216 \h </w:instrText>
        </w:r>
        <w:r w:rsidR="000F48AE">
          <w:rPr>
            <w:noProof/>
            <w:webHidden/>
          </w:rPr>
        </w:r>
        <w:r w:rsidR="000F48AE">
          <w:rPr>
            <w:noProof/>
            <w:webHidden/>
          </w:rPr>
          <w:fldChar w:fldCharType="separate"/>
        </w:r>
        <w:r w:rsidR="000F48AE">
          <w:rPr>
            <w:noProof/>
            <w:webHidden/>
          </w:rPr>
          <w:t>55</w:t>
        </w:r>
        <w:r w:rsidR="000F48AE">
          <w:rPr>
            <w:noProof/>
            <w:webHidden/>
          </w:rPr>
          <w:fldChar w:fldCharType="end"/>
        </w:r>
      </w:hyperlink>
    </w:p>
    <w:p w14:paraId="1555A64E" w14:textId="0AEDEAF9" w:rsidR="000F48AE" w:rsidRDefault="008A5059">
      <w:pPr>
        <w:pStyle w:val="TOC2"/>
        <w:tabs>
          <w:tab w:val="left" w:pos="880"/>
        </w:tabs>
        <w:rPr>
          <w:rFonts w:eastAsiaTheme="minorEastAsia"/>
          <w:smallCaps w:val="0"/>
          <w:noProof/>
          <w:sz w:val="22"/>
          <w:szCs w:val="22"/>
          <w:lang w:val="en-BE" w:eastAsia="en-BE"/>
        </w:rPr>
      </w:pPr>
      <w:hyperlink w:anchor="_Toc204716217" w:history="1">
        <w:r w:rsidR="000F48AE" w:rsidRPr="003B0E42">
          <w:rPr>
            <w:rStyle w:val="Hyperlink"/>
            <w:noProof/>
          </w:rPr>
          <w:t>11.4</w:t>
        </w:r>
        <w:r w:rsidR="000F48AE">
          <w:rPr>
            <w:rFonts w:eastAsiaTheme="minorEastAsia"/>
            <w:smallCaps w:val="0"/>
            <w:noProof/>
            <w:sz w:val="22"/>
            <w:szCs w:val="22"/>
            <w:lang w:val="en-BE" w:eastAsia="en-BE"/>
          </w:rPr>
          <w:tab/>
        </w:r>
        <w:r w:rsidR="000F48AE" w:rsidRPr="003B0E42">
          <w:rPr>
            <w:rStyle w:val="Hyperlink"/>
            <w:noProof/>
          </w:rPr>
          <w:t>registerPerson</w:t>
        </w:r>
        <w:r w:rsidR="000F48AE">
          <w:rPr>
            <w:noProof/>
            <w:webHidden/>
          </w:rPr>
          <w:tab/>
        </w:r>
        <w:r w:rsidR="000F48AE">
          <w:rPr>
            <w:noProof/>
            <w:webHidden/>
          </w:rPr>
          <w:fldChar w:fldCharType="begin"/>
        </w:r>
        <w:r w:rsidR="000F48AE">
          <w:rPr>
            <w:noProof/>
            <w:webHidden/>
          </w:rPr>
          <w:instrText xml:space="preserve"> PAGEREF _Toc204716217 \h </w:instrText>
        </w:r>
        <w:r w:rsidR="000F48AE">
          <w:rPr>
            <w:noProof/>
            <w:webHidden/>
          </w:rPr>
        </w:r>
        <w:r w:rsidR="000F48AE">
          <w:rPr>
            <w:noProof/>
            <w:webHidden/>
          </w:rPr>
          <w:fldChar w:fldCharType="separate"/>
        </w:r>
        <w:r w:rsidR="000F48AE">
          <w:rPr>
            <w:noProof/>
            <w:webHidden/>
          </w:rPr>
          <w:t>58</w:t>
        </w:r>
        <w:r w:rsidR="000F48AE">
          <w:rPr>
            <w:noProof/>
            <w:webHidden/>
          </w:rPr>
          <w:fldChar w:fldCharType="end"/>
        </w:r>
      </w:hyperlink>
    </w:p>
    <w:p w14:paraId="11D9BC61" w14:textId="749F22B4" w:rsidR="000F48AE" w:rsidRDefault="008A5059">
      <w:pPr>
        <w:pStyle w:val="TOC2"/>
        <w:tabs>
          <w:tab w:val="left" w:pos="880"/>
        </w:tabs>
        <w:rPr>
          <w:rFonts w:eastAsiaTheme="minorEastAsia"/>
          <w:smallCaps w:val="0"/>
          <w:noProof/>
          <w:sz w:val="22"/>
          <w:szCs w:val="22"/>
          <w:lang w:val="en-BE" w:eastAsia="en-BE"/>
        </w:rPr>
      </w:pPr>
      <w:hyperlink w:anchor="_Toc204716218" w:history="1">
        <w:r w:rsidR="000F48AE" w:rsidRPr="003B0E42">
          <w:rPr>
            <w:rStyle w:val="Hyperlink"/>
            <w:noProof/>
          </w:rPr>
          <w:t>11.5</w:t>
        </w:r>
        <w:r w:rsidR="000F48AE">
          <w:rPr>
            <w:rFonts w:eastAsiaTheme="minorEastAsia"/>
            <w:smallCaps w:val="0"/>
            <w:noProof/>
            <w:sz w:val="22"/>
            <w:szCs w:val="22"/>
            <w:lang w:val="en-BE" w:eastAsia="en-BE"/>
          </w:rPr>
          <w:tab/>
        </w:r>
        <w:r w:rsidR="000F48AE" w:rsidRPr="003B0E42">
          <w:rPr>
            <w:rStyle w:val="Hyperlink"/>
            <w:noProof/>
          </w:rPr>
          <w:t>updatePerson</w:t>
        </w:r>
        <w:r w:rsidR="000F48AE">
          <w:rPr>
            <w:noProof/>
            <w:webHidden/>
          </w:rPr>
          <w:tab/>
        </w:r>
        <w:r w:rsidR="000F48AE">
          <w:rPr>
            <w:noProof/>
            <w:webHidden/>
          </w:rPr>
          <w:fldChar w:fldCharType="begin"/>
        </w:r>
        <w:r w:rsidR="000F48AE">
          <w:rPr>
            <w:noProof/>
            <w:webHidden/>
          </w:rPr>
          <w:instrText xml:space="preserve"> PAGEREF _Toc204716218 \h </w:instrText>
        </w:r>
        <w:r w:rsidR="000F48AE">
          <w:rPr>
            <w:noProof/>
            <w:webHidden/>
          </w:rPr>
        </w:r>
        <w:r w:rsidR="000F48AE">
          <w:rPr>
            <w:noProof/>
            <w:webHidden/>
          </w:rPr>
          <w:fldChar w:fldCharType="separate"/>
        </w:r>
        <w:r w:rsidR="000F48AE">
          <w:rPr>
            <w:noProof/>
            <w:webHidden/>
          </w:rPr>
          <w:t>60</w:t>
        </w:r>
        <w:r w:rsidR="000F48AE">
          <w:rPr>
            <w:noProof/>
            <w:webHidden/>
          </w:rPr>
          <w:fldChar w:fldCharType="end"/>
        </w:r>
      </w:hyperlink>
    </w:p>
    <w:p w14:paraId="691C97FF" w14:textId="6BC42E60" w:rsidR="000F48AE" w:rsidRDefault="008A5059">
      <w:pPr>
        <w:pStyle w:val="TOC2"/>
        <w:tabs>
          <w:tab w:val="left" w:pos="880"/>
        </w:tabs>
        <w:rPr>
          <w:rFonts w:eastAsiaTheme="minorEastAsia"/>
          <w:smallCaps w:val="0"/>
          <w:noProof/>
          <w:sz w:val="22"/>
          <w:szCs w:val="22"/>
          <w:lang w:val="en-BE" w:eastAsia="en-BE"/>
        </w:rPr>
      </w:pPr>
      <w:hyperlink w:anchor="_Toc204716219" w:history="1">
        <w:r w:rsidR="000F48AE" w:rsidRPr="003B0E42">
          <w:rPr>
            <w:rStyle w:val="Hyperlink"/>
            <w:noProof/>
          </w:rPr>
          <w:t>11.6</w:t>
        </w:r>
        <w:r w:rsidR="000F48AE">
          <w:rPr>
            <w:rFonts w:eastAsiaTheme="minorEastAsia"/>
            <w:smallCaps w:val="0"/>
            <w:noProof/>
            <w:sz w:val="22"/>
            <w:szCs w:val="22"/>
            <w:lang w:val="en-BE" w:eastAsia="en-BE"/>
          </w:rPr>
          <w:tab/>
        </w:r>
        <w:r w:rsidR="000F48AE" w:rsidRPr="003B0E42">
          <w:rPr>
            <w:rStyle w:val="Hyperlink"/>
            <w:noProof/>
          </w:rPr>
          <w:t>replaceSsin</w:t>
        </w:r>
        <w:r w:rsidR="000F48AE">
          <w:rPr>
            <w:noProof/>
            <w:webHidden/>
          </w:rPr>
          <w:tab/>
        </w:r>
        <w:r w:rsidR="000F48AE">
          <w:rPr>
            <w:noProof/>
            <w:webHidden/>
          </w:rPr>
          <w:fldChar w:fldCharType="begin"/>
        </w:r>
        <w:r w:rsidR="000F48AE">
          <w:rPr>
            <w:noProof/>
            <w:webHidden/>
          </w:rPr>
          <w:instrText xml:space="preserve"> PAGEREF _Toc204716219 \h </w:instrText>
        </w:r>
        <w:r w:rsidR="000F48AE">
          <w:rPr>
            <w:noProof/>
            <w:webHidden/>
          </w:rPr>
        </w:r>
        <w:r w:rsidR="000F48AE">
          <w:rPr>
            <w:noProof/>
            <w:webHidden/>
          </w:rPr>
          <w:fldChar w:fldCharType="separate"/>
        </w:r>
        <w:r w:rsidR="000F48AE">
          <w:rPr>
            <w:noProof/>
            <w:webHidden/>
          </w:rPr>
          <w:t>62</w:t>
        </w:r>
        <w:r w:rsidR="000F48AE">
          <w:rPr>
            <w:noProof/>
            <w:webHidden/>
          </w:rPr>
          <w:fldChar w:fldCharType="end"/>
        </w:r>
      </w:hyperlink>
    </w:p>
    <w:p w14:paraId="09000BC6" w14:textId="279E7D78" w:rsidR="000F48AE" w:rsidRDefault="008A5059">
      <w:pPr>
        <w:pStyle w:val="TOC2"/>
        <w:tabs>
          <w:tab w:val="left" w:pos="880"/>
        </w:tabs>
        <w:rPr>
          <w:rFonts w:eastAsiaTheme="minorEastAsia"/>
          <w:smallCaps w:val="0"/>
          <w:noProof/>
          <w:sz w:val="22"/>
          <w:szCs w:val="22"/>
          <w:lang w:val="en-BE" w:eastAsia="en-BE"/>
        </w:rPr>
      </w:pPr>
      <w:hyperlink w:anchor="_Toc204716220" w:history="1">
        <w:r w:rsidR="000F48AE" w:rsidRPr="003B0E42">
          <w:rPr>
            <w:rStyle w:val="Hyperlink"/>
            <w:noProof/>
          </w:rPr>
          <w:t>11.7</w:t>
        </w:r>
        <w:r w:rsidR="000F48AE">
          <w:rPr>
            <w:rFonts w:eastAsiaTheme="minorEastAsia"/>
            <w:smallCaps w:val="0"/>
            <w:noProof/>
            <w:sz w:val="22"/>
            <w:szCs w:val="22"/>
            <w:lang w:val="en-BE" w:eastAsia="en-BE"/>
          </w:rPr>
          <w:tab/>
        </w:r>
        <w:r w:rsidR="000F48AE" w:rsidRPr="003B0E42">
          <w:rPr>
            <w:rStyle w:val="Hyperlink"/>
            <w:noProof/>
          </w:rPr>
          <w:t>Fault</w:t>
        </w:r>
        <w:r w:rsidR="000F48AE">
          <w:rPr>
            <w:noProof/>
            <w:webHidden/>
          </w:rPr>
          <w:tab/>
        </w:r>
        <w:r w:rsidR="000F48AE">
          <w:rPr>
            <w:noProof/>
            <w:webHidden/>
          </w:rPr>
          <w:fldChar w:fldCharType="begin"/>
        </w:r>
        <w:r w:rsidR="000F48AE">
          <w:rPr>
            <w:noProof/>
            <w:webHidden/>
          </w:rPr>
          <w:instrText xml:space="preserve"> PAGEREF _Toc204716220 \h </w:instrText>
        </w:r>
        <w:r w:rsidR="000F48AE">
          <w:rPr>
            <w:noProof/>
            <w:webHidden/>
          </w:rPr>
        </w:r>
        <w:r w:rsidR="000F48AE">
          <w:rPr>
            <w:noProof/>
            <w:webHidden/>
          </w:rPr>
          <w:fldChar w:fldCharType="separate"/>
        </w:r>
        <w:r w:rsidR="000F48AE">
          <w:rPr>
            <w:noProof/>
            <w:webHidden/>
          </w:rPr>
          <w:t>64</w:t>
        </w:r>
        <w:r w:rsidR="000F48AE">
          <w:rPr>
            <w:noProof/>
            <w:webHidden/>
          </w:rPr>
          <w:fldChar w:fldCharType="end"/>
        </w:r>
      </w:hyperlink>
    </w:p>
    <w:p w14:paraId="61D06140" w14:textId="6B536638" w:rsidR="000F48AE" w:rsidRDefault="008A5059">
      <w:pPr>
        <w:pStyle w:val="TOC1"/>
        <w:rPr>
          <w:rFonts w:eastAsiaTheme="minorEastAsia"/>
          <w:b w:val="0"/>
          <w:bCs w:val="0"/>
          <w:caps w:val="0"/>
          <w:noProof/>
          <w:sz w:val="22"/>
          <w:szCs w:val="22"/>
          <w:lang w:val="en-BE" w:eastAsia="en-BE"/>
        </w:rPr>
      </w:pPr>
      <w:hyperlink w:anchor="_Toc204716221" w:history="1">
        <w:r w:rsidR="000F48AE" w:rsidRPr="003B0E42">
          <w:rPr>
            <w:rStyle w:val="Hyperlink"/>
            <w:noProof/>
          </w:rPr>
          <w:t>12</w:t>
        </w:r>
        <w:r w:rsidR="000F48AE">
          <w:rPr>
            <w:rFonts w:eastAsiaTheme="minorEastAsia"/>
            <w:b w:val="0"/>
            <w:bCs w:val="0"/>
            <w:caps w:val="0"/>
            <w:noProof/>
            <w:sz w:val="22"/>
            <w:szCs w:val="22"/>
            <w:lang w:val="en-BE" w:eastAsia="en-BE"/>
          </w:rPr>
          <w:tab/>
        </w:r>
        <w:r w:rsidR="000F48AE" w:rsidRPr="003B0E42">
          <w:rPr>
            <w:rStyle w:val="Hyperlink"/>
            <w:noProof/>
          </w:rPr>
          <w:t>Status en return codes</w:t>
        </w:r>
        <w:r w:rsidR="000F48AE">
          <w:rPr>
            <w:noProof/>
            <w:webHidden/>
          </w:rPr>
          <w:tab/>
        </w:r>
        <w:r w:rsidR="000F48AE">
          <w:rPr>
            <w:noProof/>
            <w:webHidden/>
          </w:rPr>
          <w:fldChar w:fldCharType="begin"/>
        </w:r>
        <w:r w:rsidR="000F48AE">
          <w:rPr>
            <w:noProof/>
            <w:webHidden/>
          </w:rPr>
          <w:instrText xml:space="preserve"> PAGEREF _Toc204716221 \h </w:instrText>
        </w:r>
        <w:r w:rsidR="000F48AE">
          <w:rPr>
            <w:noProof/>
            <w:webHidden/>
          </w:rPr>
        </w:r>
        <w:r w:rsidR="000F48AE">
          <w:rPr>
            <w:noProof/>
            <w:webHidden/>
          </w:rPr>
          <w:fldChar w:fldCharType="separate"/>
        </w:r>
        <w:r w:rsidR="000F48AE">
          <w:rPr>
            <w:noProof/>
            <w:webHidden/>
          </w:rPr>
          <w:t>64</w:t>
        </w:r>
        <w:r w:rsidR="000F48AE">
          <w:rPr>
            <w:noProof/>
            <w:webHidden/>
          </w:rPr>
          <w:fldChar w:fldCharType="end"/>
        </w:r>
      </w:hyperlink>
    </w:p>
    <w:p w14:paraId="122FC88B" w14:textId="4C2F8AC7" w:rsidR="000F48AE" w:rsidRDefault="008A5059">
      <w:pPr>
        <w:pStyle w:val="TOC1"/>
        <w:rPr>
          <w:rFonts w:eastAsiaTheme="minorEastAsia"/>
          <w:b w:val="0"/>
          <w:bCs w:val="0"/>
          <w:caps w:val="0"/>
          <w:noProof/>
          <w:sz w:val="22"/>
          <w:szCs w:val="22"/>
          <w:lang w:val="en-BE" w:eastAsia="en-BE"/>
        </w:rPr>
      </w:pPr>
      <w:hyperlink w:anchor="_Toc204716222" w:history="1">
        <w:r w:rsidR="000F48AE" w:rsidRPr="003B0E42">
          <w:rPr>
            <w:rStyle w:val="Hyperlink"/>
            <w:noProof/>
          </w:rPr>
          <w:t>13</w:t>
        </w:r>
        <w:r w:rsidR="000F48AE">
          <w:rPr>
            <w:rFonts w:eastAsiaTheme="minorEastAsia"/>
            <w:b w:val="0"/>
            <w:bCs w:val="0"/>
            <w:caps w:val="0"/>
            <w:noProof/>
            <w:sz w:val="22"/>
            <w:szCs w:val="22"/>
            <w:lang w:val="en-BE" w:eastAsia="en-BE"/>
          </w:rPr>
          <w:tab/>
        </w:r>
        <w:r w:rsidR="000F48AE" w:rsidRPr="003B0E42">
          <w:rPr>
            <w:rStyle w:val="Hyperlink"/>
            <w:noProof/>
          </w:rPr>
          <w:t>Beschikbaarheid en performantie</w:t>
        </w:r>
        <w:r w:rsidR="000F48AE">
          <w:rPr>
            <w:noProof/>
            <w:webHidden/>
          </w:rPr>
          <w:tab/>
        </w:r>
        <w:r w:rsidR="000F48AE">
          <w:rPr>
            <w:noProof/>
            <w:webHidden/>
          </w:rPr>
          <w:fldChar w:fldCharType="begin"/>
        </w:r>
        <w:r w:rsidR="000F48AE">
          <w:rPr>
            <w:noProof/>
            <w:webHidden/>
          </w:rPr>
          <w:instrText xml:space="preserve"> PAGEREF _Toc204716222 \h </w:instrText>
        </w:r>
        <w:r w:rsidR="000F48AE">
          <w:rPr>
            <w:noProof/>
            <w:webHidden/>
          </w:rPr>
        </w:r>
        <w:r w:rsidR="000F48AE">
          <w:rPr>
            <w:noProof/>
            <w:webHidden/>
          </w:rPr>
          <w:fldChar w:fldCharType="separate"/>
        </w:r>
        <w:r w:rsidR="000F48AE">
          <w:rPr>
            <w:noProof/>
            <w:webHidden/>
          </w:rPr>
          <w:t>64</w:t>
        </w:r>
        <w:r w:rsidR="000F48AE">
          <w:rPr>
            <w:noProof/>
            <w:webHidden/>
          </w:rPr>
          <w:fldChar w:fldCharType="end"/>
        </w:r>
      </w:hyperlink>
    </w:p>
    <w:p w14:paraId="4E2D2C60" w14:textId="75D73A7C" w:rsidR="000F48AE" w:rsidRDefault="008A5059">
      <w:pPr>
        <w:pStyle w:val="TOC2"/>
        <w:tabs>
          <w:tab w:val="left" w:pos="880"/>
        </w:tabs>
        <w:rPr>
          <w:rFonts w:eastAsiaTheme="minorEastAsia"/>
          <w:smallCaps w:val="0"/>
          <w:noProof/>
          <w:sz w:val="22"/>
          <w:szCs w:val="22"/>
          <w:lang w:val="en-BE" w:eastAsia="en-BE"/>
        </w:rPr>
      </w:pPr>
      <w:hyperlink w:anchor="_Toc204716223" w:history="1">
        <w:r w:rsidR="000F48AE" w:rsidRPr="003B0E42">
          <w:rPr>
            <w:rStyle w:val="Hyperlink"/>
            <w:noProof/>
          </w:rPr>
          <w:t>13.1</w:t>
        </w:r>
        <w:r w:rsidR="000F48AE">
          <w:rPr>
            <w:rFonts w:eastAsiaTheme="minorEastAsia"/>
            <w:smallCaps w:val="0"/>
            <w:noProof/>
            <w:sz w:val="22"/>
            <w:szCs w:val="22"/>
            <w:lang w:val="en-BE" w:eastAsia="en-BE"/>
          </w:rPr>
          <w:tab/>
        </w:r>
        <w:r w:rsidR="000F48AE" w:rsidRPr="003B0E42">
          <w:rPr>
            <w:rStyle w:val="Hyperlink"/>
            <w:noProof/>
          </w:rPr>
          <w:t>Bij problemen</w:t>
        </w:r>
        <w:r w:rsidR="000F48AE">
          <w:rPr>
            <w:noProof/>
            <w:webHidden/>
          </w:rPr>
          <w:tab/>
        </w:r>
        <w:r w:rsidR="000F48AE">
          <w:rPr>
            <w:noProof/>
            <w:webHidden/>
          </w:rPr>
          <w:fldChar w:fldCharType="begin"/>
        </w:r>
        <w:r w:rsidR="000F48AE">
          <w:rPr>
            <w:noProof/>
            <w:webHidden/>
          </w:rPr>
          <w:instrText xml:space="preserve"> PAGEREF _Toc204716223 \h </w:instrText>
        </w:r>
        <w:r w:rsidR="000F48AE">
          <w:rPr>
            <w:noProof/>
            <w:webHidden/>
          </w:rPr>
        </w:r>
        <w:r w:rsidR="000F48AE">
          <w:rPr>
            <w:noProof/>
            <w:webHidden/>
          </w:rPr>
          <w:fldChar w:fldCharType="separate"/>
        </w:r>
        <w:r w:rsidR="000F48AE">
          <w:rPr>
            <w:noProof/>
            <w:webHidden/>
          </w:rPr>
          <w:t>65</w:t>
        </w:r>
        <w:r w:rsidR="000F48AE">
          <w:rPr>
            <w:noProof/>
            <w:webHidden/>
          </w:rPr>
          <w:fldChar w:fldCharType="end"/>
        </w:r>
      </w:hyperlink>
    </w:p>
    <w:p w14:paraId="360C3B56" w14:textId="27D902A8" w:rsidR="000F48AE" w:rsidRDefault="008A5059">
      <w:pPr>
        <w:pStyle w:val="TOC1"/>
        <w:rPr>
          <w:rFonts w:eastAsiaTheme="minorEastAsia"/>
          <w:b w:val="0"/>
          <w:bCs w:val="0"/>
          <w:caps w:val="0"/>
          <w:noProof/>
          <w:sz w:val="22"/>
          <w:szCs w:val="22"/>
          <w:lang w:val="en-BE" w:eastAsia="en-BE"/>
        </w:rPr>
      </w:pPr>
      <w:hyperlink w:anchor="_Toc204716224" w:history="1">
        <w:r w:rsidR="000F48AE" w:rsidRPr="003B0E42">
          <w:rPr>
            <w:rStyle w:val="Hyperlink"/>
            <w:noProof/>
          </w:rPr>
          <w:t>14</w:t>
        </w:r>
        <w:r w:rsidR="000F48AE">
          <w:rPr>
            <w:rFonts w:eastAsiaTheme="minorEastAsia"/>
            <w:b w:val="0"/>
            <w:bCs w:val="0"/>
            <w:caps w:val="0"/>
            <w:noProof/>
            <w:sz w:val="22"/>
            <w:szCs w:val="22"/>
            <w:lang w:val="en-BE" w:eastAsia="en-BE"/>
          </w:rPr>
          <w:tab/>
        </w:r>
        <w:r w:rsidR="000F48AE" w:rsidRPr="003B0E42">
          <w:rPr>
            <w:rStyle w:val="Hyperlink"/>
            <w:noProof/>
          </w:rPr>
          <w:t>Best practises</w:t>
        </w:r>
        <w:r w:rsidR="000F48AE">
          <w:rPr>
            <w:noProof/>
            <w:webHidden/>
          </w:rPr>
          <w:tab/>
        </w:r>
        <w:r w:rsidR="000F48AE">
          <w:rPr>
            <w:noProof/>
            <w:webHidden/>
          </w:rPr>
          <w:fldChar w:fldCharType="begin"/>
        </w:r>
        <w:r w:rsidR="000F48AE">
          <w:rPr>
            <w:noProof/>
            <w:webHidden/>
          </w:rPr>
          <w:instrText xml:space="preserve"> PAGEREF _Toc204716224 \h </w:instrText>
        </w:r>
        <w:r w:rsidR="000F48AE">
          <w:rPr>
            <w:noProof/>
            <w:webHidden/>
          </w:rPr>
        </w:r>
        <w:r w:rsidR="000F48AE">
          <w:rPr>
            <w:noProof/>
            <w:webHidden/>
          </w:rPr>
          <w:fldChar w:fldCharType="separate"/>
        </w:r>
        <w:r w:rsidR="000F48AE">
          <w:rPr>
            <w:noProof/>
            <w:webHidden/>
          </w:rPr>
          <w:t>65</w:t>
        </w:r>
        <w:r w:rsidR="000F48AE">
          <w:rPr>
            <w:noProof/>
            <w:webHidden/>
          </w:rPr>
          <w:fldChar w:fldCharType="end"/>
        </w:r>
      </w:hyperlink>
    </w:p>
    <w:p w14:paraId="0E4D31A1" w14:textId="674DBD55" w:rsidR="000F48AE" w:rsidRDefault="008A5059">
      <w:pPr>
        <w:pStyle w:val="TOC2"/>
        <w:tabs>
          <w:tab w:val="left" w:pos="880"/>
        </w:tabs>
        <w:rPr>
          <w:rFonts w:eastAsiaTheme="minorEastAsia"/>
          <w:smallCaps w:val="0"/>
          <w:noProof/>
          <w:sz w:val="22"/>
          <w:szCs w:val="22"/>
          <w:lang w:val="en-BE" w:eastAsia="en-BE"/>
        </w:rPr>
      </w:pPr>
      <w:hyperlink w:anchor="_Toc204716225" w:history="1">
        <w:r w:rsidR="000F48AE" w:rsidRPr="003B0E42">
          <w:rPr>
            <w:rStyle w:val="Hyperlink"/>
            <w:noProof/>
            <w:lang w:val="fr-BE"/>
          </w:rPr>
          <w:t>14.1</w:t>
        </w:r>
        <w:r w:rsidR="000F48AE">
          <w:rPr>
            <w:rFonts w:eastAsiaTheme="minorEastAsia"/>
            <w:smallCaps w:val="0"/>
            <w:noProof/>
            <w:sz w:val="22"/>
            <w:szCs w:val="22"/>
            <w:lang w:val="en-BE" w:eastAsia="en-BE"/>
          </w:rPr>
          <w:tab/>
        </w:r>
        <w:r w:rsidR="000F48AE" w:rsidRPr="003B0E42">
          <w:rPr>
            <w:rStyle w:val="Hyperlink"/>
            <w:noProof/>
            <w:lang w:val="fr-BE"/>
          </w:rPr>
          <w:t>Validatie t.o.v. WSDL</w:t>
        </w:r>
        <w:r w:rsidR="000F48AE">
          <w:rPr>
            <w:noProof/>
            <w:webHidden/>
          </w:rPr>
          <w:tab/>
        </w:r>
        <w:r w:rsidR="000F48AE">
          <w:rPr>
            <w:noProof/>
            <w:webHidden/>
          </w:rPr>
          <w:fldChar w:fldCharType="begin"/>
        </w:r>
        <w:r w:rsidR="000F48AE">
          <w:rPr>
            <w:noProof/>
            <w:webHidden/>
          </w:rPr>
          <w:instrText xml:space="preserve"> PAGEREF _Toc204716225 \h </w:instrText>
        </w:r>
        <w:r w:rsidR="000F48AE">
          <w:rPr>
            <w:noProof/>
            <w:webHidden/>
          </w:rPr>
        </w:r>
        <w:r w:rsidR="000F48AE">
          <w:rPr>
            <w:noProof/>
            <w:webHidden/>
          </w:rPr>
          <w:fldChar w:fldCharType="separate"/>
        </w:r>
        <w:r w:rsidR="000F48AE">
          <w:rPr>
            <w:noProof/>
            <w:webHidden/>
          </w:rPr>
          <w:t>65</w:t>
        </w:r>
        <w:r w:rsidR="000F48AE">
          <w:rPr>
            <w:noProof/>
            <w:webHidden/>
          </w:rPr>
          <w:fldChar w:fldCharType="end"/>
        </w:r>
      </w:hyperlink>
    </w:p>
    <w:p w14:paraId="4275A9BB" w14:textId="3A66C716" w:rsidR="000F48AE" w:rsidRDefault="008A5059">
      <w:pPr>
        <w:pStyle w:val="TOC2"/>
        <w:tabs>
          <w:tab w:val="left" w:pos="880"/>
        </w:tabs>
        <w:rPr>
          <w:rFonts w:eastAsiaTheme="minorEastAsia"/>
          <w:smallCaps w:val="0"/>
          <w:noProof/>
          <w:sz w:val="22"/>
          <w:szCs w:val="22"/>
          <w:lang w:val="en-BE" w:eastAsia="en-BE"/>
        </w:rPr>
      </w:pPr>
      <w:hyperlink w:anchor="_Toc204716226" w:history="1">
        <w:r w:rsidR="000F48AE" w:rsidRPr="003B0E42">
          <w:rPr>
            <w:rStyle w:val="Hyperlink"/>
            <w:noProof/>
          </w:rPr>
          <w:t>14.2</w:t>
        </w:r>
        <w:r w:rsidR="000F48AE">
          <w:rPr>
            <w:rFonts w:eastAsiaTheme="minorEastAsia"/>
            <w:smallCaps w:val="0"/>
            <w:noProof/>
            <w:sz w:val="22"/>
            <w:szCs w:val="22"/>
            <w:lang w:val="en-BE" w:eastAsia="en-BE"/>
          </w:rPr>
          <w:tab/>
        </w:r>
        <w:r w:rsidR="000F48AE" w:rsidRPr="003B0E42">
          <w:rPr>
            <w:rStyle w:val="Hyperlink"/>
            <w:noProof/>
          </w:rPr>
          <w:t>Datum formaat</w:t>
        </w:r>
        <w:r w:rsidR="000F48AE">
          <w:rPr>
            <w:noProof/>
            <w:webHidden/>
          </w:rPr>
          <w:tab/>
        </w:r>
        <w:r w:rsidR="000F48AE">
          <w:rPr>
            <w:noProof/>
            <w:webHidden/>
          </w:rPr>
          <w:fldChar w:fldCharType="begin"/>
        </w:r>
        <w:r w:rsidR="000F48AE">
          <w:rPr>
            <w:noProof/>
            <w:webHidden/>
          </w:rPr>
          <w:instrText xml:space="preserve"> PAGEREF _Toc204716226 \h </w:instrText>
        </w:r>
        <w:r w:rsidR="000F48AE">
          <w:rPr>
            <w:noProof/>
            <w:webHidden/>
          </w:rPr>
        </w:r>
        <w:r w:rsidR="000F48AE">
          <w:rPr>
            <w:noProof/>
            <w:webHidden/>
          </w:rPr>
          <w:fldChar w:fldCharType="separate"/>
        </w:r>
        <w:r w:rsidR="000F48AE">
          <w:rPr>
            <w:noProof/>
            <w:webHidden/>
          </w:rPr>
          <w:t>65</w:t>
        </w:r>
        <w:r w:rsidR="000F48AE">
          <w:rPr>
            <w:noProof/>
            <w:webHidden/>
          </w:rPr>
          <w:fldChar w:fldCharType="end"/>
        </w:r>
      </w:hyperlink>
    </w:p>
    <w:p w14:paraId="36FD4646" w14:textId="580E7159" w:rsidR="000F48AE" w:rsidRDefault="008A5059">
      <w:pPr>
        <w:pStyle w:val="TOC1"/>
        <w:rPr>
          <w:rFonts w:eastAsiaTheme="minorEastAsia"/>
          <w:b w:val="0"/>
          <w:bCs w:val="0"/>
          <w:caps w:val="0"/>
          <w:noProof/>
          <w:sz w:val="22"/>
          <w:szCs w:val="22"/>
          <w:lang w:val="en-BE" w:eastAsia="en-BE"/>
        </w:rPr>
      </w:pPr>
      <w:hyperlink w:anchor="_Toc204716227" w:history="1">
        <w:r w:rsidR="000F48AE" w:rsidRPr="003B0E42">
          <w:rPr>
            <w:rStyle w:val="Hyperlink"/>
            <w:noProof/>
          </w:rPr>
          <w:t>15</w:t>
        </w:r>
        <w:r w:rsidR="000F48AE">
          <w:rPr>
            <w:rFonts w:eastAsiaTheme="minorEastAsia"/>
            <w:b w:val="0"/>
            <w:bCs w:val="0"/>
            <w:caps w:val="0"/>
            <w:noProof/>
            <w:sz w:val="22"/>
            <w:szCs w:val="22"/>
            <w:lang w:val="en-BE" w:eastAsia="en-BE"/>
          </w:rPr>
          <w:tab/>
        </w:r>
        <w:r w:rsidR="000F48AE" w:rsidRPr="003B0E42">
          <w:rPr>
            <w:rStyle w:val="Hyperlink"/>
            <w:noProof/>
          </w:rPr>
          <w:t>Tips voor het ontwikkelen van een formulier voor creatie/bijwerking</w:t>
        </w:r>
        <w:r w:rsidR="000F48AE">
          <w:rPr>
            <w:noProof/>
            <w:webHidden/>
          </w:rPr>
          <w:tab/>
        </w:r>
        <w:r w:rsidR="000F48AE">
          <w:rPr>
            <w:noProof/>
            <w:webHidden/>
          </w:rPr>
          <w:fldChar w:fldCharType="begin"/>
        </w:r>
        <w:r w:rsidR="000F48AE">
          <w:rPr>
            <w:noProof/>
            <w:webHidden/>
          </w:rPr>
          <w:instrText xml:space="preserve"> PAGEREF _Toc204716227 \h </w:instrText>
        </w:r>
        <w:r w:rsidR="000F48AE">
          <w:rPr>
            <w:noProof/>
            <w:webHidden/>
          </w:rPr>
        </w:r>
        <w:r w:rsidR="000F48AE">
          <w:rPr>
            <w:noProof/>
            <w:webHidden/>
          </w:rPr>
          <w:fldChar w:fldCharType="separate"/>
        </w:r>
        <w:r w:rsidR="000F48AE">
          <w:rPr>
            <w:noProof/>
            <w:webHidden/>
          </w:rPr>
          <w:t>65</w:t>
        </w:r>
        <w:r w:rsidR="000F48AE">
          <w:rPr>
            <w:noProof/>
            <w:webHidden/>
          </w:rPr>
          <w:fldChar w:fldCharType="end"/>
        </w:r>
      </w:hyperlink>
    </w:p>
    <w:p w14:paraId="2D7DAF04" w14:textId="71E1EFA1" w:rsidR="000F48AE" w:rsidRDefault="008A5059">
      <w:pPr>
        <w:pStyle w:val="TOC2"/>
        <w:tabs>
          <w:tab w:val="left" w:pos="880"/>
        </w:tabs>
        <w:rPr>
          <w:rFonts w:eastAsiaTheme="minorEastAsia"/>
          <w:smallCaps w:val="0"/>
          <w:noProof/>
          <w:sz w:val="22"/>
          <w:szCs w:val="22"/>
          <w:lang w:val="en-BE" w:eastAsia="en-BE"/>
        </w:rPr>
      </w:pPr>
      <w:hyperlink w:anchor="_Toc204716228" w:history="1">
        <w:r w:rsidR="000F48AE" w:rsidRPr="003B0E42">
          <w:rPr>
            <w:rStyle w:val="Hyperlink"/>
            <w:noProof/>
          </w:rPr>
          <w:t>15.1</w:t>
        </w:r>
        <w:r w:rsidR="000F48AE">
          <w:rPr>
            <w:rFonts w:eastAsiaTheme="minorEastAsia"/>
            <w:smallCaps w:val="0"/>
            <w:noProof/>
            <w:sz w:val="22"/>
            <w:szCs w:val="22"/>
            <w:lang w:val="en-BE" w:eastAsia="en-BE"/>
          </w:rPr>
          <w:tab/>
        </w:r>
        <w:r w:rsidR="000F48AE" w:rsidRPr="003B0E42">
          <w:rPr>
            <w:rStyle w:val="Hyperlink"/>
            <w:noProof/>
          </w:rPr>
          <w:t>Bijwerken van nationaliteit en burgerlijke staat</w:t>
        </w:r>
        <w:r w:rsidR="000F48AE">
          <w:rPr>
            <w:noProof/>
            <w:webHidden/>
          </w:rPr>
          <w:tab/>
        </w:r>
        <w:r w:rsidR="000F48AE">
          <w:rPr>
            <w:noProof/>
            <w:webHidden/>
          </w:rPr>
          <w:fldChar w:fldCharType="begin"/>
        </w:r>
        <w:r w:rsidR="000F48AE">
          <w:rPr>
            <w:noProof/>
            <w:webHidden/>
          </w:rPr>
          <w:instrText xml:space="preserve"> PAGEREF _Toc204716228 \h </w:instrText>
        </w:r>
        <w:r w:rsidR="000F48AE">
          <w:rPr>
            <w:noProof/>
            <w:webHidden/>
          </w:rPr>
        </w:r>
        <w:r w:rsidR="000F48AE">
          <w:rPr>
            <w:noProof/>
            <w:webHidden/>
          </w:rPr>
          <w:fldChar w:fldCharType="separate"/>
        </w:r>
        <w:r w:rsidR="000F48AE">
          <w:rPr>
            <w:noProof/>
            <w:webHidden/>
          </w:rPr>
          <w:t>66</w:t>
        </w:r>
        <w:r w:rsidR="000F48AE">
          <w:rPr>
            <w:noProof/>
            <w:webHidden/>
          </w:rPr>
          <w:fldChar w:fldCharType="end"/>
        </w:r>
      </w:hyperlink>
    </w:p>
    <w:p w14:paraId="49B00026" w14:textId="0D31D066" w:rsidR="000F48AE" w:rsidRDefault="008A5059">
      <w:pPr>
        <w:pStyle w:val="TOC1"/>
        <w:rPr>
          <w:rFonts w:eastAsiaTheme="minorEastAsia"/>
          <w:b w:val="0"/>
          <w:bCs w:val="0"/>
          <w:caps w:val="0"/>
          <w:noProof/>
          <w:sz w:val="22"/>
          <w:szCs w:val="22"/>
          <w:lang w:val="en-BE" w:eastAsia="en-BE"/>
        </w:rPr>
      </w:pPr>
      <w:hyperlink w:anchor="_Toc204716229" w:history="1">
        <w:r w:rsidR="000F48AE" w:rsidRPr="003B0E42">
          <w:rPr>
            <w:rStyle w:val="Hyperlink"/>
            <w:noProof/>
          </w:rPr>
          <w:t>16</w:t>
        </w:r>
        <w:r w:rsidR="000F48AE">
          <w:rPr>
            <w:rFonts w:eastAsiaTheme="minorEastAsia"/>
            <w:b w:val="0"/>
            <w:bCs w:val="0"/>
            <w:caps w:val="0"/>
            <w:noProof/>
            <w:sz w:val="22"/>
            <w:szCs w:val="22"/>
            <w:lang w:val="en-BE" w:eastAsia="en-BE"/>
          </w:rPr>
          <w:tab/>
        </w:r>
        <w:r w:rsidR="000F48AE" w:rsidRPr="003B0E42">
          <w:rPr>
            <w:rStyle w:val="Hyperlink"/>
            <w:noProof/>
          </w:rPr>
          <w:t>Voorbeeldberichten</w:t>
        </w:r>
        <w:r w:rsidR="000F48AE">
          <w:rPr>
            <w:noProof/>
            <w:webHidden/>
          </w:rPr>
          <w:tab/>
        </w:r>
        <w:r w:rsidR="000F48AE">
          <w:rPr>
            <w:noProof/>
            <w:webHidden/>
          </w:rPr>
          <w:fldChar w:fldCharType="begin"/>
        </w:r>
        <w:r w:rsidR="000F48AE">
          <w:rPr>
            <w:noProof/>
            <w:webHidden/>
          </w:rPr>
          <w:instrText xml:space="preserve"> PAGEREF _Toc204716229 \h </w:instrText>
        </w:r>
        <w:r w:rsidR="000F48AE">
          <w:rPr>
            <w:noProof/>
            <w:webHidden/>
          </w:rPr>
        </w:r>
        <w:r w:rsidR="000F48AE">
          <w:rPr>
            <w:noProof/>
            <w:webHidden/>
          </w:rPr>
          <w:fldChar w:fldCharType="separate"/>
        </w:r>
        <w:r w:rsidR="000F48AE">
          <w:rPr>
            <w:noProof/>
            <w:webHidden/>
          </w:rPr>
          <w:t>68</w:t>
        </w:r>
        <w:r w:rsidR="000F48AE">
          <w:rPr>
            <w:noProof/>
            <w:webHidden/>
          </w:rPr>
          <w:fldChar w:fldCharType="end"/>
        </w:r>
      </w:hyperlink>
    </w:p>
    <w:p w14:paraId="00028787" w14:textId="5CED8DE6" w:rsidR="000F48AE" w:rsidRDefault="008A5059">
      <w:pPr>
        <w:pStyle w:val="TOC2"/>
        <w:tabs>
          <w:tab w:val="left" w:pos="880"/>
        </w:tabs>
        <w:rPr>
          <w:rFonts w:eastAsiaTheme="minorEastAsia"/>
          <w:smallCaps w:val="0"/>
          <w:noProof/>
          <w:sz w:val="22"/>
          <w:szCs w:val="22"/>
          <w:lang w:val="en-BE" w:eastAsia="en-BE"/>
        </w:rPr>
      </w:pPr>
      <w:hyperlink w:anchor="_Toc204716230" w:history="1">
        <w:r w:rsidR="000F48AE" w:rsidRPr="003B0E42">
          <w:rPr>
            <w:rStyle w:val="Hyperlink"/>
            <w:noProof/>
          </w:rPr>
          <w:t>16.1</w:t>
        </w:r>
        <w:r w:rsidR="000F48AE">
          <w:rPr>
            <w:rFonts w:eastAsiaTheme="minorEastAsia"/>
            <w:smallCaps w:val="0"/>
            <w:noProof/>
            <w:sz w:val="22"/>
            <w:szCs w:val="22"/>
            <w:lang w:val="en-BE" w:eastAsia="en-BE"/>
          </w:rPr>
          <w:tab/>
        </w:r>
        <w:r w:rsidR="000F48AE" w:rsidRPr="003B0E42">
          <w:rPr>
            <w:rStyle w:val="Hyperlink"/>
            <w:noProof/>
          </w:rPr>
          <w:t>searchPersonBySsin</w:t>
        </w:r>
        <w:r w:rsidR="000F48AE">
          <w:rPr>
            <w:noProof/>
            <w:webHidden/>
          </w:rPr>
          <w:tab/>
        </w:r>
        <w:r w:rsidR="000F48AE">
          <w:rPr>
            <w:noProof/>
            <w:webHidden/>
          </w:rPr>
          <w:fldChar w:fldCharType="begin"/>
        </w:r>
        <w:r w:rsidR="000F48AE">
          <w:rPr>
            <w:noProof/>
            <w:webHidden/>
          </w:rPr>
          <w:instrText xml:space="preserve"> PAGEREF _Toc204716230 \h </w:instrText>
        </w:r>
        <w:r w:rsidR="000F48AE">
          <w:rPr>
            <w:noProof/>
            <w:webHidden/>
          </w:rPr>
        </w:r>
        <w:r w:rsidR="000F48AE">
          <w:rPr>
            <w:noProof/>
            <w:webHidden/>
          </w:rPr>
          <w:fldChar w:fldCharType="separate"/>
        </w:r>
        <w:r w:rsidR="000F48AE">
          <w:rPr>
            <w:noProof/>
            <w:webHidden/>
          </w:rPr>
          <w:t>68</w:t>
        </w:r>
        <w:r w:rsidR="000F48AE">
          <w:rPr>
            <w:noProof/>
            <w:webHidden/>
          </w:rPr>
          <w:fldChar w:fldCharType="end"/>
        </w:r>
      </w:hyperlink>
    </w:p>
    <w:p w14:paraId="7C15F1B9" w14:textId="5F2CA65A" w:rsidR="000F48AE" w:rsidRDefault="008A5059">
      <w:pPr>
        <w:pStyle w:val="TOC2"/>
        <w:tabs>
          <w:tab w:val="left" w:pos="880"/>
        </w:tabs>
        <w:rPr>
          <w:rFonts w:eastAsiaTheme="minorEastAsia"/>
          <w:smallCaps w:val="0"/>
          <w:noProof/>
          <w:sz w:val="22"/>
          <w:szCs w:val="22"/>
          <w:lang w:val="en-BE" w:eastAsia="en-BE"/>
        </w:rPr>
      </w:pPr>
      <w:hyperlink w:anchor="_Toc204716231" w:history="1">
        <w:r w:rsidR="000F48AE" w:rsidRPr="003B0E42">
          <w:rPr>
            <w:rStyle w:val="Hyperlink"/>
            <w:noProof/>
          </w:rPr>
          <w:t>16.2</w:t>
        </w:r>
        <w:r w:rsidR="000F48AE">
          <w:rPr>
            <w:rFonts w:eastAsiaTheme="minorEastAsia"/>
            <w:smallCaps w:val="0"/>
            <w:noProof/>
            <w:sz w:val="22"/>
            <w:szCs w:val="22"/>
            <w:lang w:val="en-BE" w:eastAsia="en-BE"/>
          </w:rPr>
          <w:tab/>
        </w:r>
        <w:r w:rsidR="000F48AE" w:rsidRPr="003B0E42">
          <w:rPr>
            <w:rStyle w:val="Hyperlink"/>
            <w:noProof/>
          </w:rPr>
          <w:t>searchPersonPhonetically</w:t>
        </w:r>
        <w:r w:rsidR="000F48AE">
          <w:rPr>
            <w:noProof/>
            <w:webHidden/>
          </w:rPr>
          <w:tab/>
        </w:r>
        <w:r w:rsidR="000F48AE">
          <w:rPr>
            <w:noProof/>
            <w:webHidden/>
          </w:rPr>
          <w:fldChar w:fldCharType="begin"/>
        </w:r>
        <w:r w:rsidR="000F48AE">
          <w:rPr>
            <w:noProof/>
            <w:webHidden/>
          </w:rPr>
          <w:instrText xml:space="preserve"> PAGEREF _Toc204716231 \h </w:instrText>
        </w:r>
        <w:r w:rsidR="000F48AE">
          <w:rPr>
            <w:noProof/>
            <w:webHidden/>
          </w:rPr>
        </w:r>
        <w:r w:rsidR="000F48AE">
          <w:rPr>
            <w:noProof/>
            <w:webHidden/>
          </w:rPr>
          <w:fldChar w:fldCharType="separate"/>
        </w:r>
        <w:r w:rsidR="000F48AE">
          <w:rPr>
            <w:noProof/>
            <w:webHidden/>
          </w:rPr>
          <w:t>70</w:t>
        </w:r>
        <w:r w:rsidR="000F48AE">
          <w:rPr>
            <w:noProof/>
            <w:webHidden/>
          </w:rPr>
          <w:fldChar w:fldCharType="end"/>
        </w:r>
      </w:hyperlink>
    </w:p>
    <w:p w14:paraId="70E74270" w14:textId="4E8D0A95" w:rsidR="000F48AE" w:rsidRDefault="008A5059">
      <w:pPr>
        <w:pStyle w:val="TOC2"/>
        <w:tabs>
          <w:tab w:val="left" w:pos="880"/>
        </w:tabs>
        <w:rPr>
          <w:rFonts w:eastAsiaTheme="minorEastAsia"/>
          <w:smallCaps w:val="0"/>
          <w:noProof/>
          <w:sz w:val="22"/>
          <w:szCs w:val="22"/>
          <w:lang w:val="en-BE" w:eastAsia="en-BE"/>
        </w:rPr>
      </w:pPr>
      <w:hyperlink w:anchor="_Toc204716232" w:history="1">
        <w:r w:rsidR="000F48AE" w:rsidRPr="003B0E42">
          <w:rPr>
            <w:rStyle w:val="Hyperlink"/>
            <w:noProof/>
          </w:rPr>
          <w:t>16.3</w:t>
        </w:r>
        <w:r w:rsidR="000F48AE">
          <w:rPr>
            <w:rFonts w:eastAsiaTheme="minorEastAsia"/>
            <w:smallCaps w:val="0"/>
            <w:noProof/>
            <w:sz w:val="22"/>
            <w:szCs w:val="22"/>
            <w:lang w:val="en-BE" w:eastAsia="en-BE"/>
          </w:rPr>
          <w:tab/>
        </w:r>
        <w:r w:rsidR="000F48AE" w:rsidRPr="003B0E42">
          <w:rPr>
            <w:rStyle w:val="Hyperlink"/>
            <w:noProof/>
          </w:rPr>
          <w:t>registerPerson</w:t>
        </w:r>
        <w:r w:rsidR="000F48AE">
          <w:rPr>
            <w:noProof/>
            <w:webHidden/>
          </w:rPr>
          <w:tab/>
        </w:r>
        <w:r w:rsidR="000F48AE">
          <w:rPr>
            <w:noProof/>
            <w:webHidden/>
          </w:rPr>
          <w:fldChar w:fldCharType="begin"/>
        </w:r>
        <w:r w:rsidR="000F48AE">
          <w:rPr>
            <w:noProof/>
            <w:webHidden/>
          </w:rPr>
          <w:instrText xml:space="preserve"> PAGEREF _Toc204716232 \h </w:instrText>
        </w:r>
        <w:r w:rsidR="000F48AE">
          <w:rPr>
            <w:noProof/>
            <w:webHidden/>
          </w:rPr>
        </w:r>
        <w:r w:rsidR="000F48AE">
          <w:rPr>
            <w:noProof/>
            <w:webHidden/>
          </w:rPr>
          <w:fldChar w:fldCharType="separate"/>
        </w:r>
        <w:r w:rsidR="000F48AE">
          <w:rPr>
            <w:noProof/>
            <w:webHidden/>
          </w:rPr>
          <w:t>73</w:t>
        </w:r>
        <w:r w:rsidR="000F48AE">
          <w:rPr>
            <w:noProof/>
            <w:webHidden/>
          </w:rPr>
          <w:fldChar w:fldCharType="end"/>
        </w:r>
      </w:hyperlink>
    </w:p>
    <w:p w14:paraId="72ECB09B" w14:textId="5FB5529A" w:rsidR="000F48AE" w:rsidRDefault="008A5059">
      <w:pPr>
        <w:pStyle w:val="TOC2"/>
        <w:tabs>
          <w:tab w:val="left" w:pos="880"/>
        </w:tabs>
        <w:rPr>
          <w:rFonts w:eastAsiaTheme="minorEastAsia"/>
          <w:smallCaps w:val="0"/>
          <w:noProof/>
          <w:sz w:val="22"/>
          <w:szCs w:val="22"/>
          <w:lang w:val="en-BE" w:eastAsia="en-BE"/>
        </w:rPr>
      </w:pPr>
      <w:hyperlink w:anchor="_Toc204716233" w:history="1">
        <w:r w:rsidR="000F48AE" w:rsidRPr="003B0E42">
          <w:rPr>
            <w:rStyle w:val="Hyperlink"/>
            <w:noProof/>
          </w:rPr>
          <w:t>16.4</w:t>
        </w:r>
        <w:r w:rsidR="000F48AE">
          <w:rPr>
            <w:rFonts w:eastAsiaTheme="minorEastAsia"/>
            <w:smallCaps w:val="0"/>
            <w:noProof/>
            <w:sz w:val="22"/>
            <w:szCs w:val="22"/>
            <w:lang w:val="en-BE" w:eastAsia="en-BE"/>
          </w:rPr>
          <w:tab/>
        </w:r>
        <w:r w:rsidR="000F48AE" w:rsidRPr="003B0E42">
          <w:rPr>
            <w:rStyle w:val="Hyperlink"/>
            <w:noProof/>
          </w:rPr>
          <w:t>updatePerson</w:t>
        </w:r>
        <w:r w:rsidR="000F48AE">
          <w:rPr>
            <w:noProof/>
            <w:webHidden/>
          </w:rPr>
          <w:tab/>
        </w:r>
        <w:r w:rsidR="000F48AE">
          <w:rPr>
            <w:noProof/>
            <w:webHidden/>
          </w:rPr>
          <w:fldChar w:fldCharType="begin"/>
        </w:r>
        <w:r w:rsidR="000F48AE">
          <w:rPr>
            <w:noProof/>
            <w:webHidden/>
          </w:rPr>
          <w:instrText xml:space="preserve"> PAGEREF _Toc204716233 \h </w:instrText>
        </w:r>
        <w:r w:rsidR="000F48AE">
          <w:rPr>
            <w:noProof/>
            <w:webHidden/>
          </w:rPr>
        </w:r>
        <w:r w:rsidR="000F48AE">
          <w:rPr>
            <w:noProof/>
            <w:webHidden/>
          </w:rPr>
          <w:fldChar w:fldCharType="separate"/>
        </w:r>
        <w:r w:rsidR="000F48AE">
          <w:rPr>
            <w:noProof/>
            <w:webHidden/>
          </w:rPr>
          <w:t>78</w:t>
        </w:r>
        <w:r w:rsidR="000F48AE">
          <w:rPr>
            <w:noProof/>
            <w:webHidden/>
          </w:rPr>
          <w:fldChar w:fldCharType="end"/>
        </w:r>
      </w:hyperlink>
    </w:p>
    <w:p w14:paraId="7D401621" w14:textId="167C7A29" w:rsidR="000F48AE" w:rsidRDefault="008A5059">
      <w:pPr>
        <w:pStyle w:val="TOC2"/>
        <w:tabs>
          <w:tab w:val="left" w:pos="880"/>
        </w:tabs>
        <w:rPr>
          <w:rFonts w:eastAsiaTheme="minorEastAsia"/>
          <w:smallCaps w:val="0"/>
          <w:noProof/>
          <w:sz w:val="22"/>
          <w:szCs w:val="22"/>
          <w:lang w:val="en-BE" w:eastAsia="en-BE"/>
        </w:rPr>
      </w:pPr>
      <w:hyperlink w:anchor="_Toc204716234" w:history="1">
        <w:r w:rsidR="000F48AE" w:rsidRPr="003B0E42">
          <w:rPr>
            <w:rStyle w:val="Hyperlink"/>
            <w:noProof/>
          </w:rPr>
          <w:t>16.5</w:t>
        </w:r>
        <w:r w:rsidR="000F48AE">
          <w:rPr>
            <w:rFonts w:eastAsiaTheme="minorEastAsia"/>
            <w:smallCaps w:val="0"/>
            <w:noProof/>
            <w:sz w:val="22"/>
            <w:szCs w:val="22"/>
            <w:lang w:val="en-BE" w:eastAsia="en-BE"/>
          </w:rPr>
          <w:tab/>
        </w:r>
        <w:r w:rsidR="000F48AE" w:rsidRPr="003B0E42">
          <w:rPr>
            <w:rStyle w:val="Hyperlink"/>
            <w:noProof/>
          </w:rPr>
          <w:t>replaceSsin</w:t>
        </w:r>
        <w:r w:rsidR="000F48AE">
          <w:rPr>
            <w:noProof/>
            <w:webHidden/>
          </w:rPr>
          <w:tab/>
        </w:r>
        <w:r w:rsidR="000F48AE">
          <w:rPr>
            <w:noProof/>
            <w:webHidden/>
          </w:rPr>
          <w:fldChar w:fldCharType="begin"/>
        </w:r>
        <w:r w:rsidR="000F48AE">
          <w:rPr>
            <w:noProof/>
            <w:webHidden/>
          </w:rPr>
          <w:instrText xml:space="preserve"> PAGEREF _Toc204716234 \h </w:instrText>
        </w:r>
        <w:r w:rsidR="000F48AE">
          <w:rPr>
            <w:noProof/>
            <w:webHidden/>
          </w:rPr>
        </w:r>
        <w:r w:rsidR="000F48AE">
          <w:rPr>
            <w:noProof/>
            <w:webHidden/>
          </w:rPr>
          <w:fldChar w:fldCharType="separate"/>
        </w:r>
        <w:r w:rsidR="000F48AE">
          <w:rPr>
            <w:noProof/>
            <w:webHidden/>
          </w:rPr>
          <w:t>84</w:t>
        </w:r>
        <w:r w:rsidR="000F48AE">
          <w:rPr>
            <w:noProof/>
            <w:webHidden/>
          </w:rPr>
          <w:fldChar w:fldCharType="end"/>
        </w:r>
      </w:hyperlink>
    </w:p>
    <w:p w14:paraId="771361D8" w14:textId="77777777" w:rsidR="002E7D34" w:rsidRPr="007E19EE" w:rsidRDefault="00C65C84" w:rsidP="002E7D34">
      <w:pPr>
        <w:sectPr w:rsidR="002E7D34" w:rsidRPr="007E19EE">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08" w:footer="708" w:gutter="0"/>
          <w:cols w:space="708"/>
          <w:docGrid w:linePitch="360"/>
        </w:sectPr>
      </w:pPr>
      <w:r>
        <w:rPr>
          <w:b/>
          <w:bCs/>
          <w:caps/>
          <w:sz w:val="20"/>
          <w:szCs w:val="20"/>
        </w:rPr>
        <w:fldChar w:fldCharType="end"/>
      </w:r>
    </w:p>
    <w:p w14:paraId="3D9DA257" w14:textId="77777777" w:rsidR="005563CE" w:rsidRPr="00135461" w:rsidRDefault="005563CE" w:rsidP="007C4D23">
      <w:pPr>
        <w:pStyle w:val="Heading1"/>
      </w:pPr>
      <w:bookmarkStart w:id="71" w:name="_Toc413917217"/>
      <w:bookmarkStart w:id="72" w:name="_Toc204716187"/>
      <w:r w:rsidRPr="00135461">
        <w:lastRenderedPageBreak/>
        <w:t>Doel van het document</w:t>
      </w:r>
      <w:bookmarkEnd w:id="71"/>
      <w:bookmarkEnd w:id="72"/>
    </w:p>
    <w:p w14:paraId="6369BBA5" w14:textId="77777777" w:rsidR="00EB6572" w:rsidRPr="00135461" w:rsidRDefault="00557A9B" w:rsidP="00731A38">
      <w:r w:rsidRPr="00135461">
        <w:t xml:space="preserve">Dit document beschrijft de technische </w:t>
      </w:r>
      <w:r w:rsidR="0016291C">
        <w:t xml:space="preserve">specificaties van de </w:t>
      </w:r>
      <w:proofErr w:type="spellStart"/>
      <w:r w:rsidR="0016291C">
        <w:t>webservice</w:t>
      </w:r>
      <w:proofErr w:type="spellEnd"/>
      <w:r w:rsidR="0016291C">
        <w:t xml:space="preserve"> </w:t>
      </w:r>
      <w:r w:rsidR="00745073">
        <w:t>C</w:t>
      </w:r>
      <w:r w:rsidR="00766844">
        <w:t>bss</w:t>
      </w:r>
      <w:r w:rsidR="00745073">
        <w:t>PersonServiceV4</w:t>
      </w:r>
      <w:r w:rsidR="0016291C">
        <w:t xml:space="preserve"> </w:t>
      </w:r>
      <w:r w:rsidRPr="00135461">
        <w:t>van het SOA-platform van de KSZ.</w:t>
      </w:r>
    </w:p>
    <w:p w14:paraId="6A509330" w14:textId="77777777" w:rsidR="00EB6572" w:rsidRPr="00135461" w:rsidRDefault="00CC3205" w:rsidP="00EB6572">
      <w:r w:rsidRPr="00135461">
        <w:t>Het beschrijft de context, de gebruiksvoorwaarden, de functionaliteiten en de acties (</w:t>
      </w:r>
      <w:proofErr w:type="spellStart"/>
      <w:r w:rsidRPr="00135461">
        <w:t>request</w:t>
      </w:r>
      <w:proofErr w:type="spellEnd"/>
      <w:r w:rsidRPr="00135461">
        <w:t xml:space="preserve"> en antwoord) van de dienst. Voor elk type bericht worden er voorbeelden gegeven. Achteraan is een lijst van mogelijke foutcodes toegevoegd.</w:t>
      </w:r>
    </w:p>
    <w:p w14:paraId="302B8802" w14:textId="77777777" w:rsidR="00EB6572" w:rsidRPr="00135461" w:rsidRDefault="00EB6572" w:rsidP="00EB6572">
      <w:pPr>
        <w:pStyle w:val="NoSpacing"/>
      </w:pPr>
      <w:r w:rsidRPr="00135461">
        <w:t>Aan de hand van dit document zou de informaticadienst van de klant de KSZ-</w:t>
      </w:r>
      <w:proofErr w:type="spellStart"/>
      <w:r w:rsidRPr="00135461">
        <w:t>webservice</w:t>
      </w:r>
      <w:proofErr w:type="spellEnd"/>
      <w:r w:rsidRPr="00135461">
        <w:t xml:space="preserve"> correct moeten kunnen integreren en gebruiken.</w:t>
      </w:r>
    </w:p>
    <w:p w14:paraId="110D79F7" w14:textId="77777777" w:rsidR="0086360C" w:rsidRPr="00135461" w:rsidRDefault="0086360C" w:rsidP="00F677FA">
      <w:pPr>
        <w:pStyle w:val="Heading1"/>
      </w:pPr>
      <w:bookmarkStart w:id="73" w:name="_Toc204716188"/>
      <w:bookmarkStart w:id="74" w:name="_Toc413917218"/>
      <w:r w:rsidRPr="00135461">
        <w:t>Afkortingen</w:t>
      </w:r>
      <w:bookmarkEnd w:id="73"/>
    </w:p>
    <w:p w14:paraId="4D0CA5E9" w14:textId="77777777" w:rsidR="000723C6" w:rsidRPr="000723C6" w:rsidRDefault="000723C6" w:rsidP="000723C6">
      <w:pPr>
        <w:pStyle w:val="ListParagraph"/>
        <w:numPr>
          <w:ilvl w:val="0"/>
          <w:numId w:val="4"/>
        </w:numPr>
        <w:spacing w:after="0" w:line="240" w:lineRule="auto"/>
      </w:pPr>
      <w:r w:rsidRPr="000723C6">
        <w:rPr>
          <w:b/>
        </w:rPr>
        <w:t>CTMS </w:t>
      </w:r>
      <w:r w:rsidRPr="000723C6">
        <w:t xml:space="preserve">: </w:t>
      </w:r>
      <w:proofErr w:type="spellStart"/>
      <w:r w:rsidRPr="000723C6">
        <w:t>CodeTable</w:t>
      </w:r>
      <w:proofErr w:type="spellEnd"/>
      <w:r w:rsidRPr="000723C6">
        <w:t xml:space="preserve"> Management System van de KSZ</w:t>
      </w:r>
    </w:p>
    <w:p w14:paraId="7945C9C9" w14:textId="77777777" w:rsidR="00CB02ED" w:rsidRPr="00135461" w:rsidRDefault="00CB02ED" w:rsidP="003418F3">
      <w:pPr>
        <w:pStyle w:val="ListParagraph"/>
        <w:numPr>
          <w:ilvl w:val="0"/>
          <w:numId w:val="4"/>
        </w:numPr>
        <w:spacing w:after="0" w:line="240" w:lineRule="auto"/>
      </w:pPr>
      <w:r w:rsidRPr="00135461">
        <w:rPr>
          <w:b/>
        </w:rPr>
        <w:t>KSZ</w:t>
      </w:r>
      <w:r w:rsidRPr="00135461">
        <w:t>: Kruispuntbank van de Sociale Zekerheid</w:t>
      </w:r>
    </w:p>
    <w:p w14:paraId="055B24AD" w14:textId="77777777" w:rsidR="00AB41D3" w:rsidRPr="00135461" w:rsidRDefault="00CB02ED" w:rsidP="003418F3">
      <w:pPr>
        <w:pStyle w:val="ListParagraph"/>
        <w:numPr>
          <w:ilvl w:val="0"/>
          <w:numId w:val="4"/>
        </w:numPr>
        <w:spacing w:after="0" w:line="240" w:lineRule="auto"/>
      </w:pPr>
      <w:r w:rsidRPr="00135461">
        <w:rPr>
          <w:b/>
        </w:rPr>
        <w:t>INSZ</w:t>
      </w:r>
      <w:r w:rsidRPr="00135461">
        <w:t>: identificatienummer van de sociale zekerheid</w:t>
      </w:r>
    </w:p>
    <w:p w14:paraId="149AAFAE" w14:textId="77777777" w:rsidR="0009785C" w:rsidRPr="0016291C" w:rsidRDefault="0016291C" w:rsidP="003418F3">
      <w:pPr>
        <w:pStyle w:val="ListParagraph"/>
        <w:numPr>
          <w:ilvl w:val="0"/>
          <w:numId w:val="4"/>
        </w:numPr>
        <w:spacing w:after="0" w:line="240" w:lineRule="auto"/>
      </w:pPr>
      <w:r w:rsidRPr="0016291C">
        <w:rPr>
          <w:b/>
        </w:rPr>
        <w:t>NR</w:t>
      </w:r>
      <w:r w:rsidRPr="0016291C">
        <w:t>: Rijksregister</w:t>
      </w:r>
    </w:p>
    <w:p w14:paraId="0D526DD9" w14:textId="77777777" w:rsidR="00C2637F" w:rsidRDefault="00C2637F" w:rsidP="00C2637F">
      <w:pPr>
        <w:pStyle w:val="Heading1"/>
        <w:spacing w:before="600"/>
        <w:ind w:left="432" w:hanging="432"/>
      </w:pPr>
      <w:bookmarkStart w:id="75" w:name="_Toc204716189"/>
      <w:r>
        <w:t>Beperkingen</w:t>
      </w:r>
      <w:bookmarkEnd w:id="75"/>
    </w:p>
    <w:p w14:paraId="2E4CC3D2" w14:textId="77777777" w:rsidR="00C2637F" w:rsidRDefault="00C2637F" w:rsidP="00C2637F">
      <w:r>
        <w:t>In de contracten voor de register diensten zijn bepaalde elementen opgenomen die nog niet ondersteund worden. Het gaat over</w:t>
      </w:r>
    </w:p>
    <w:p w14:paraId="52012CA6" w14:textId="77777777" w:rsidR="00C2637F" w:rsidRDefault="00C2637F" w:rsidP="00C2637F">
      <w:pPr>
        <w:pStyle w:val="ListParagraph"/>
        <w:numPr>
          <w:ilvl w:val="0"/>
          <w:numId w:val="30"/>
        </w:numPr>
      </w:pPr>
      <w:r>
        <w:rPr>
          <w:b/>
        </w:rPr>
        <w:t>Landcodes in ISO-formaat</w:t>
      </w:r>
      <w:r>
        <w:t xml:space="preserve">: het element </w:t>
      </w:r>
      <w:proofErr w:type="spellStart"/>
      <w:r>
        <w:rPr>
          <w:rFonts w:ascii="Courier New" w:hAnsi="Courier New" w:cs="Courier New"/>
          <w:b/>
        </w:rPr>
        <w:t>country</w:t>
      </w:r>
      <w:r w:rsidR="001C07AE">
        <w:rPr>
          <w:rFonts w:ascii="Courier New" w:hAnsi="Courier New" w:cs="Courier New"/>
          <w:b/>
        </w:rPr>
        <w:t>Iso</w:t>
      </w:r>
      <w:r>
        <w:rPr>
          <w:rFonts w:ascii="Courier New" w:hAnsi="Courier New" w:cs="Courier New"/>
          <w:b/>
        </w:rPr>
        <w:t>Code</w:t>
      </w:r>
      <w:proofErr w:type="spellEnd"/>
      <w:r>
        <w:t xml:space="preserve"> is aanwezig in de consultatie antwoorden en in de creatie/bijwerking voorlegging, en dit voor zowel </w:t>
      </w:r>
      <w:proofErr w:type="spellStart"/>
      <w:r>
        <w:t>verblijfs</w:t>
      </w:r>
      <w:proofErr w:type="spellEnd"/>
      <w:r>
        <w:t xml:space="preserve"> als contactadres. Het wordt echter nog niet ondersteund.</w:t>
      </w:r>
    </w:p>
    <w:p w14:paraId="121AC296" w14:textId="77777777" w:rsidR="00FD58F2" w:rsidRDefault="00C2637F" w:rsidP="00C2637F">
      <w:pPr>
        <w:pStyle w:val="ListParagraph"/>
        <w:numPr>
          <w:ilvl w:val="0"/>
          <w:numId w:val="30"/>
        </w:numPr>
      </w:pPr>
      <w:proofErr w:type="spellStart"/>
      <w:r>
        <w:rPr>
          <w:b/>
        </w:rPr>
        <w:t>BeSt</w:t>
      </w:r>
      <w:proofErr w:type="spellEnd"/>
      <w:r>
        <w:rPr>
          <w:b/>
        </w:rPr>
        <w:t>-identificatie</w:t>
      </w:r>
      <w:r>
        <w:t xml:space="preserve"> </w:t>
      </w:r>
    </w:p>
    <w:p w14:paraId="27A7A5A6" w14:textId="77777777" w:rsidR="00DE2A9B" w:rsidRDefault="00DE2A9B" w:rsidP="00DE2A9B">
      <w:pPr>
        <w:pStyle w:val="ListParagraph"/>
        <w:numPr>
          <w:ilvl w:val="1"/>
          <w:numId w:val="4"/>
        </w:numPr>
        <w:rPr>
          <w:ins w:id="76" w:author="Nathan Claeys (KSZ-BCSS)" w:date="2023-11-10T15:30:00Z"/>
        </w:rPr>
      </w:pPr>
      <w:ins w:id="77" w:author="Nathan Claeys (KSZ-BCSS)" w:date="2023-11-10T15:30:00Z">
        <w:r>
          <w:t xml:space="preserve">voor een adres: het veld </w:t>
        </w:r>
        <w:proofErr w:type="spellStart"/>
        <w:r>
          <w:rPr>
            <w:rFonts w:ascii="Courier New" w:hAnsi="Courier New" w:cs="Courier New"/>
            <w:b/>
          </w:rPr>
          <w:t>addressRegionalCode</w:t>
        </w:r>
        <w:proofErr w:type="spellEnd"/>
        <w:r>
          <w:t xml:space="preserve"> is aanwezig in de consultatie antwoorden en in de creatie/bijwerking voorlegging, en dit voor zowel </w:t>
        </w:r>
        <w:proofErr w:type="spellStart"/>
        <w:r>
          <w:t>verblijfs</w:t>
        </w:r>
        <w:proofErr w:type="spellEnd"/>
        <w:r>
          <w:t xml:space="preserve"> als contactadres. Het is echter nog niet ondersteund.</w:t>
        </w:r>
      </w:ins>
    </w:p>
    <w:p w14:paraId="658A8AC6" w14:textId="77777777" w:rsidR="00C2637F" w:rsidDel="00DE2A9B" w:rsidRDefault="00C2637F" w:rsidP="00FD58F2">
      <w:pPr>
        <w:pStyle w:val="ListParagraph"/>
        <w:numPr>
          <w:ilvl w:val="1"/>
          <w:numId w:val="30"/>
        </w:numPr>
        <w:rPr>
          <w:del w:id="78" w:author="Nathan Claeys (KSZ-BCSS)" w:date="2023-11-10T15:30:00Z"/>
        </w:rPr>
      </w:pPr>
      <w:del w:id="79" w:author="Nathan Claeys (KSZ-BCSS)" w:date="2023-11-10T15:30:00Z">
        <w:r w:rsidDel="00DE2A9B">
          <w:delText xml:space="preserve">voor een adres: de velden </w:delText>
        </w:r>
        <w:r w:rsidDel="00DE2A9B">
          <w:rPr>
            <w:rFonts w:ascii="Courier New" w:hAnsi="Courier New" w:cs="Courier New"/>
            <w:b/>
          </w:rPr>
          <w:delText xml:space="preserve">regionCode, regionName </w:delText>
        </w:r>
        <w:r w:rsidDel="00DE2A9B">
          <w:delText xml:space="preserve">en </w:delText>
        </w:r>
        <w:r w:rsidDel="00DE2A9B">
          <w:rPr>
            <w:rFonts w:ascii="Courier New" w:hAnsi="Courier New" w:cs="Courier New"/>
            <w:b/>
          </w:rPr>
          <w:delText>address</w:delText>
        </w:r>
        <w:r w:rsidR="002405A6" w:rsidDel="00DE2A9B">
          <w:rPr>
            <w:rFonts w:ascii="Courier New" w:hAnsi="Courier New" w:cs="Courier New"/>
            <w:b/>
          </w:rPr>
          <w:delText>RegionalCode</w:delText>
        </w:r>
        <w:r w:rsidDel="00DE2A9B">
          <w:delText xml:space="preserve"> zijn aanwezig in de consultatie antwoorden en in de creatie/bijwerking voorlegging, en dit voor zowel verblijfs</w:delText>
        </w:r>
        <w:r w:rsidR="001528F8" w:rsidDel="00DE2A9B">
          <w:delText>-</w:delText>
        </w:r>
        <w:r w:rsidDel="00DE2A9B">
          <w:delText xml:space="preserve"> als contactadres. Ze worden echter nog niet ondersteund.</w:delText>
        </w:r>
      </w:del>
    </w:p>
    <w:p w14:paraId="0EFAB3FC" w14:textId="77777777" w:rsidR="00FD58F2" w:rsidRDefault="00FD58F2" w:rsidP="00476219">
      <w:pPr>
        <w:pStyle w:val="ListParagraph"/>
        <w:numPr>
          <w:ilvl w:val="1"/>
          <w:numId w:val="4"/>
        </w:numPr>
      </w:pPr>
      <w:r>
        <w:t>Voor een locatie (geboort</w:t>
      </w:r>
      <w:r w:rsidR="001528F8">
        <w:t>e</w:t>
      </w:r>
      <w:r>
        <w:t>, overlijden</w:t>
      </w:r>
      <w:r w:rsidR="00B1666D">
        <w:t>, burge</w:t>
      </w:r>
      <w:r w:rsidR="001528F8">
        <w:t>r</w:t>
      </w:r>
      <w:r w:rsidR="00B1666D">
        <w:t>lijke staat</w:t>
      </w:r>
      <w:r>
        <w:t>)</w:t>
      </w:r>
      <w:r w:rsidR="00BA3E0B">
        <w:t xml:space="preserve"> : h</w:t>
      </w:r>
      <w:r w:rsidR="00476219">
        <w:t>e</w:t>
      </w:r>
      <w:r w:rsidR="00BA3E0B">
        <w:t>t</w:t>
      </w:r>
      <w:r w:rsidR="00476219">
        <w:t xml:space="preserve"> veld </w:t>
      </w:r>
      <w:proofErr w:type="spellStart"/>
      <w:r w:rsidR="00476219" w:rsidRPr="00EE7658">
        <w:rPr>
          <w:b/>
        </w:rPr>
        <w:t>cityRegionalCode</w:t>
      </w:r>
      <w:proofErr w:type="spellEnd"/>
      <w:r w:rsidR="00476219">
        <w:t xml:space="preserve"> </w:t>
      </w:r>
      <w:r w:rsidR="00EE7658">
        <w:t>is</w:t>
      </w:r>
      <w:r w:rsidR="00476219">
        <w:t xml:space="preserve"> aanwezig in de consultatie antwoorden en in de creatie/bijwerking voorlegging. </w:t>
      </w:r>
      <w:r w:rsidR="00EE7658">
        <w:t>Het wordt</w:t>
      </w:r>
      <w:r w:rsidR="00476219">
        <w:t xml:space="preserve"> echter nog niet ondersteund.</w:t>
      </w:r>
    </w:p>
    <w:p w14:paraId="42D78D29" w14:textId="77777777" w:rsidR="00C2637F" w:rsidRDefault="00C2637F" w:rsidP="00C2637F">
      <w:pPr>
        <w:pStyle w:val="ListParagraph"/>
        <w:numPr>
          <w:ilvl w:val="0"/>
          <w:numId w:val="30"/>
        </w:numPr>
      </w:pPr>
      <w:r>
        <w:rPr>
          <w:b/>
        </w:rPr>
        <w:t>RAN-register</w:t>
      </w:r>
      <w:r>
        <w:t xml:space="preserve">: het </w:t>
      </w:r>
      <w:r>
        <w:rPr>
          <w:rFonts w:ascii="Courier New" w:hAnsi="Courier New" w:cs="Courier New"/>
        </w:rPr>
        <w:t>register</w:t>
      </w:r>
      <w:r>
        <w:t xml:space="preserve"> attribuut bij een persoon in het antwoord kan voorlopig nog niet de waarde “</w:t>
      </w:r>
      <w:r>
        <w:rPr>
          <w:rFonts w:ascii="Courier New" w:hAnsi="Courier New" w:cs="Courier New"/>
          <w:b/>
        </w:rPr>
        <w:t>RAN</w:t>
      </w:r>
      <w:r>
        <w:t>” bevatten.</w:t>
      </w:r>
    </w:p>
    <w:p w14:paraId="624F23BA" w14:textId="77777777" w:rsidR="007C4D23" w:rsidRPr="00135461" w:rsidRDefault="00FC0BEF" w:rsidP="005563CE">
      <w:pPr>
        <w:pStyle w:val="Heading1"/>
      </w:pPr>
      <w:bookmarkStart w:id="80" w:name="_Toc86924488"/>
      <w:bookmarkStart w:id="81" w:name="_Toc204716190"/>
      <w:bookmarkEnd w:id="80"/>
      <w:r w:rsidRPr="00135461">
        <w:lastRenderedPageBreak/>
        <w:t>Overzicht van de dienst</w:t>
      </w:r>
      <w:bookmarkEnd w:id="81"/>
    </w:p>
    <w:p w14:paraId="111A7B80" w14:textId="77777777" w:rsidR="00B87566" w:rsidRDefault="007A7873" w:rsidP="00292E0A">
      <w:pPr>
        <w:pStyle w:val="Heading2"/>
      </w:pPr>
      <w:bookmarkStart w:id="82" w:name="_Toc204716191"/>
      <w:r w:rsidRPr="00135461">
        <w:t>Context</w:t>
      </w:r>
      <w:bookmarkEnd w:id="82"/>
    </w:p>
    <w:p w14:paraId="4000AAAD" w14:textId="77777777" w:rsidR="0016291C" w:rsidRDefault="0016291C" w:rsidP="0016291C">
      <w:r>
        <w:t xml:space="preserve">De dienst </w:t>
      </w:r>
      <w:r w:rsidR="00766844">
        <w:t>Cbss</w:t>
      </w:r>
      <w:r w:rsidR="00745073">
        <w:t>PersonServiceV4</w:t>
      </w:r>
      <w:r>
        <w:t xml:space="preserve"> laat toe de wettelijke persoonsgegevens van een persoo</w:t>
      </w:r>
      <w:r w:rsidR="00673B34">
        <w:t xml:space="preserve">n op te halen uit </w:t>
      </w:r>
      <w:r>
        <w:t>de KSZ-register op basis van een INSZ of via een fonetische opzoeking.</w:t>
      </w:r>
      <w:r w:rsidR="00673B34">
        <w:t xml:space="preserve"> De dienst laat ook toe nieuwe dossiers aan te maken, persoonsgegevens te wijzigen, of vervangingsvoorstellen te doen.</w:t>
      </w:r>
    </w:p>
    <w:p w14:paraId="74A08C21" w14:textId="77777777" w:rsidR="0016291C" w:rsidRDefault="0016291C" w:rsidP="0016291C">
      <w:r>
        <w:t xml:space="preserve">De dienst </w:t>
      </w:r>
      <w:r w:rsidR="00766844">
        <w:t>Cbss</w:t>
      </w:r>
      <w:r w:rsidR="00745073">
        <w:t>PersonServiceV4</w:t>
      </w:r>
      <w:r>
        <w:t xml:space="preserve"> heeft </w:t>
      </w:r>
      <w:r w:rsidR="00673B34">
        <w:t xml:space="preserve">de volgende </w:t>
      </w:r>
      <w:r>
        <w:t>functionaliteiten (operaties):</w:t>
      </w:r>
    </w:p>
    <w:p w14:paraId="4E2CD3A9" w14:textId="77777777" w:rsidR="0016291C" w:rsidRDefault="0016291C" w:rsidP="003418F3">
      <w:pPr>
        <w:pStyle w:val="ListParagraph"/>
        <w:numPr>
          <w:ilvl w:val="0"/>
          <w:numId w:val="10"/>
        </w:numPr>
        <w:spacing w:after="0" w:line="240" w:lineRule="auto"/>
      </w:pPr>
      <w:r>
        <w:t>Opzoeken op INSZ (</w:t>
      </w:r>
      <w:proofErr w:type="spellStart"/>
      <w:r w:rsidRPr="00A25647">
        <w:rPr>
          <w:rFonts w:ascii="Courier New" w:hAnsi="Courier New" w:cs="Courier New"/>
        </w:rPr>
        <w:t>searchPersonBySsin</w:t>
      </w:r>
      <w:proofErr w:type="spellEnd"/>
      <w:r>
        <w:t>)</w:t>
      </w:r>
    </w:p>
    <w:p w14:paraId="28C0D609" w14:textId="77777777" w:rsidR="0016291C" w:rsidRDefault="0016291C" w:rsidP="003418F3">
      <w:pPr>
        <w:pStyle w:val="ListParagraph"/>
        <w:numPr>
          <w:ilvl w:val="0"/>
          <w:numId w:val="10"/>
        </w:numPr>
        <w:spacing w:after="0" w:line="240" w:lineRule="auto"/>
      </w:pPr>
      <w:r>
        <w:t>Fonetische opzoeking (</w:t>
      </w:r>
      <w:proofErr w:type="spellStart"/>
      <w:r w:rsidRPr="00A25647">
        <w:rPr>
          <w:rFonts w:ascii="Courier New" w:hAnsi="Courier New" w:cs="Courier New"/>
        </w:rPr>
        <w:t>searchPersonPhonetically</w:t>
      </w:r>
      <w:proofErr w:type="spellEnd"/>
      <w:r>
        <w:t>)</w:t>
      </w:r>
    </w:p>
    <w:p w14:paraId="08DFD05E" w14:textId="77777777" w:rsidR="00673B34" w:rsidRDefault="00673B34" w:rsidP="003418F3">
      <w:pPr>
        <w:pStyle w:val="ListParagraph"/>
        <w:numPr>
          <w:ilvl w:val="0"/>
          <w:numId w:val="10"/>
        </w:numPr>
        <w:spacing w:after="0" w:line="240" w:lineRule="auto"/>
      </w:pPr>
      <w:r>
        <w:t>Bijwerking persoons gegevens in de KSZ-registers (</w:t>
      </w:r>
      <w:r w:rsidRPr="00A25647">
        <w:rPr>
          <w:rFonts w:ascii="Courier New" w:hAnsi="Courier New" w:cs="Courier New"/>
        </w:rPr>
        <w:t>update</w:t>
      </w:r>
      <w:r>
        <w:t>)</w:t>
      </w:r>
    </w:p>
    <w:p w14:paraId="0D49695D" w14:textId="77777777" w:rsidR="00673B34" w:rsidRDefault="00673B34" w:rsidP="00673B34">
      <w:pPr>
        <w:pStyle w:val="ListParagraph"/>
        <w:numPr>
          <w:ilvl w:val="0"/>
          <w:numId w:val="10"/>
        </w:numPr>
        <w:spacing w:after="0" w:line="240" w:lineRule="auto"/>
      </w:pPr>
      <w:r>
        <w:t>Registratie van een nieuwe BIS persoon (</w:t>
      </w:r>
      <w:proofErr w:type="spellStart"/>
      <w:r w:rsidRPr="00A25647">
        <w:rPr>
          <w:rFonts w:ascii="Courier New" w:hAnsi="Courier New" w:cs="Courier New"/>
        </w:rPr>
        <w:t>registerPerson</w:t>
      </w:r>
      <w:proofErr w:type="spellEnd"/>
      <w:r>
        <w:t>)</w:t>
      </w:r>
    </w:p>
    <w:p w14:paraId="545BC5A3" w14:textId="77777777" w:rsidR="0016291C" w:rsidRPr="0016291C" w:rsidRDefault="00673B34" w:rsidP="00673B34">
      <w:pPr>
        <w:pStyle w:val="ListParagraph"/>
        <w:numPr>
          <w:ilvl w:val="0"/>
          <w:numId w:val="10"/>
        </w:numPr>
        <w:spacing w:after="0" w:line="240" w:lineRule="auto"/>
      </w:pPr>
      <w:r>
        <w:t>Vervanging van een INSZ van een BIS persoon door een ander INSZ (</w:t>
      </w:r>
      <w:proofErr w:type="spellStart"/>
      <w:r w:rsidRPr="00A25647">
        <w:rPr>
          <w:rFonts w:ascii="Courier New" w:hAnsi="Courier New" w:cs="Courier New"/>
        </w:rPr>
        <w:t>replaceS</w:t>
      </w:r>
      <w:r w:rsidR="00A25647">
        <w:rPr>
          <w:rFonts w:ascii="Courier New" w:hAnsi="Courier New" w:cs="Courier New"/>
        </w:rPr>
        <w:t>sin</w:t>
      </w:r>
      <w:proofErr w:type="spellEnd"/>
      <w:r>
        <w:t>)</w:t>
      </w:r>
    </w:p>
    <w:p w14:paraId="5FB9E889" w14:textId="77777777" w:rsidR="008C404B" w:rsidRPr="00135461" w:rsidRDefault="008C404B" w:rsidP="00F36D4F">
      <w:pPr>
        <w:pStyle w:val="Heading3"/>
      </w:pPr>
      <w:bookmarkStart w:id="83" w:name="_Toc413917221"/>
      <w:bookmarkEnd w:id="74"/>
      <w:r w:rsidRPr="00135461">
        <w:t>Contextdiagram</w:t>
      </w:r>
    </w:p>
    <w:p w14:paraId="7A1AC64E" w14:textId="77777777" w:rsidR="007254BA" w:rsidRPr="00135461" w:rsidRDefault="00D82485" w:rsidP="0016291C">
      <w:pPr>
        <w:jc w:val="center"/>
        <w:rPr>
          <w:i/>
          <w:color w:val="943634" w:themeColor="accent2" w:themeShade="BF"/>
        </w:rPr>
      </w:pPr>
      <w:r>
        <w:rPr>
          <w:rFonts w:cs="Arial"/>
          <w:noProof/>
          <w:lang w:val="en-US"/>
        </w:rPr>
        <mc:AlternateContent>
          <mc:Choice Requires="wpc">
            <w:drawing>
              <wp:inline distT="0" distB="0" distL="0" distR="0" wp14:anchorId="5114FE7D" wp14:editId="2D73EFC8">
                <wp:extent cx="3505200" cy="3055620"/>
                <wp:effectExtent l="0" t="76200" r="0" b="0"/>
                <wp:docPr id="57" name="Canvas 5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9" name="Rectangle 59"/>
                        <wps:cNvSpPr>
                          <a:spLocks noChangeArrowheads="1"/>
                        </wps:cNvSpPr>
                        <wps:spPr bwMode="auto">
                          <a:xfrm>
                            <a:off x="435282" y="1434559"/>
                            <a:ext cx="1046487" cy="784865"/>
                          </a:xfrm>
                          <a:prstGeom prst="rect">
                            <a:avLst/>
                          </a:prstGeom>
                          <a:gradFill rotWithShape="1">
                            <a:gsLst>
                              <a:gs pos="0">
                                <a:srgbClr val="FFFF99"/>
                              </a:gs>
                              <a:gs pos="100000">
                                <a:srgbClr val="FF9900"/>
                              </a:gs>
                            </a:gsLst>
                            <a:lin ang="2700000" scaled="1"/>
                          </a:gradFill>
                          <a:ln w="9525">
                            <a:solidFill>
                              <a:srgbClr val="000000"/>
                            </a:solidFill>
                            <a:miter lim="800000"/>
                            <a:headEnd/>
                            <a:tailEnd/>
                          </a:ln>
                          <a:effectLst>
                            <a:outerShdw dist="107763" dir="18900000" algn="ctr" rotWithShape="0">
                              <a:srgbClr val="808080">
                                <a:alpha val="50000"/>
                              </a:srgbClr>
                            </a:outerShdw>
                          </a:effectLst>
                        </wps:spPr>
                        <wps:txbx>
                          <w:txbxContent>
                            <w:p w14:paraId="7A2A0250" w14:textId="77777777" w:rsidR="004B714B" w:rsidRDefault="004B714B" w:rsidP="00D82485">
                              <w:pPr>
                                <w:pStyle w:val="NormalWeb"/>
                                <w:spacing w:before="0" w:beforeAutospacing="0" w:after="0" w:afterAutospacing="0"/>
                                <w:jc w:val="center"/>
                              </w:pPr>
                              <w:r>
                                <w:rPr>
                                  <w:rFonts w:ascii="Arial" w:hAnsi="Arial" w:cs="Arial"/>
                                  <w:b/>
                                  <w:bCs/>
                                  <w:sz w:val="20"/>
                                  <w:szCs w:val="20"/>
                                  <w:lang w:val="fr-BE"/>
                                </w:rPr>
                                <w:t> </w:t>
                              </w:r>
                            </w:p>
                            <w:p w14:paraId="38A79EB0" w14:textId="77777777" w:rsidR="004B714B" w:rsidRDefault="004B714B" w:rsidP="00D82485">
                              <w:pPr>
                                <w:pStyle w:val="NormalWeb"/>
                                <w:spacing w:before="0" w:beforeAutospacing="0" w:after="0" w:afterAutospacing="0"/>
                                <w:jc w:val="center"/>
                              </w:pPr>
                              <w:r>
                                <w:rPr>
                                  <w:rFonts w:ascii="Arial" w:hAnsi="Arial" w:cs="Arial"/>
                                  <w:b/>
                                  <w:bCs/>
                                  <w:sz w:val="20"/>
                                  <w:szCs w:val="20"/>
                                  <w:lang w:val="fr-BE"/>
                                </w:rPr>
                                <w:t>KSZ</w:t>
                              </w:r>
                            </w:p>
                          </w:txbxContent>
                        </wps:txbx>
                        <wps:bodyPr rot="0" vert="horz" wrap="square" lIns="0" tIns="45720" rIns="0" bIns="45720" anchor="t" anchorCtr="0" upright="1">
                          <a:noAutofit/>
                        </wps:bodyPr>
                      </wps:wsp>
                      <wps:wsp>
                        <wps:cNvPr id="60" name="Line 20"/>
                        <wps:cNvCnPr/>
                        <wps:spPr bwMode="auto">
                          <a:xfrm flipH="1" flipV="1">
                            <a:off x="958526" y="959280"/>
                            <a:ext cx="0" cy="3924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Rectangle 61"/>
                        <wps:cNvSpPr>
                          <a:spLocks noChangeArrowheads="1"/>
                        </wps:cNvSpPr>
                        <wps:spPr bwMode="auto">
                          <a:xfrm>
                            <a:off x="1089337" y="0"/>
                            <a:ext cx="1308109" cy="392433"/>
                          </a:xfrm>
                          <a:prstGeom prst="rect">
                            <a:avLst/>
                          </a:prstGeom>
                          <a:gradFill rotWithShape="1">
                            <a:gsLst>
                              <a:gs pos="0">
                                <a:srgbClr val="FFFF99"/>
                              </a:gs>
                              <a:gs pos="100000">
                                <a:srgbClr val="FF9900"/>
                              </a:gs>
                            </a:gsLst>
                            <a:lin ang="2700000" scaled="1"/>
                          </a:gradFill>
                          <a:ln w="9525">
                            <a:solidFill>
                              <a:srgbClr val="000000"/>
                            </a:solidFill>
                            <a:miter lim="800000"/>
                            <a:headEnd/>
                            <a:tailEnd/>
                          </a:ln>
                          <a:effectLst>
                            <a:outerShdw dist="107763" dir="18900000" algn="ctr" rotWithShape="0">
                              <a:srgbClr val="808080">
                                <a:alpha val="50000"/>
                              </a:srgbClr>
                            </a:outerShdw>
                          </a:effectLst>
                        </wps:spPr>
                        <wps:txbx>
                          <w:txbxContent>
                            <w:p w14:paraId="6957D8FF" w14:textId="77777777" w:rsidR="004B714B" w:rsidRDefault="004B714B" w:rsidP="00D82485">
                              <w:pPr>
                                <w:pStyle w:val="NormalWeb"/>
                                <w:spacing w:before="0" w:beforeAutospacing="0" w:after="0" w:afterAutospacing="0"/>
                                <w:jc w:val="center"/>
                              </w:pPr>
                              <w:r>
                                <w:rPr>
                                  <w:rFonts w:ascii="Arial" w:hAnsi="Arial" w:cs="Arial"/>
                                  <w:b/>
                                  <w:bCs/>
                                  <w:sz w:val="20"/>
                                  <w:szCs w:val="20"/>
                                  <w:lang w:val="fr-BE"/>
                                </w:rPr>
                                <w:t>Partner</w:t>
                              </w:r>
                            </w:p>
                          </w:txbxContent>
                        </wps:txbx>
                        <wps:bodyPr rot="0" vert="horz" wrap="square" lIns="91440" tIns="45720" rIns="91440" bIns="45720" anchor="t" anchorCtr="0" upright="1">
                          <a:noAutofit/>
                        </wps:bodyPr>
                      </wps:wsp>
                      <wps:wsp>
                        <wps:cNvPr id="62" name="Rectangle 62"/>
                        <wps:cNvSpPr>
                          <a:spLocks noChangeArrowheads="1"/>
                        </wps:cNvSpPr>
                        <wps:spPr bwMode="auto">
                          <a:xfrm>
                            <a:off x="696904" y="261622"/>
                            <a:ext cx="1308109" cy="392433"/>
                          </a:xfrm>
                          <a:prstGeom prst="rect">
                            <a:avLst/>
                          </a:prstGeom>
                          <a:gradFill rotWithShape="1">
                            <a:gsLst>
                              <a:gs pos="0">
                                <a:srgbClr val="FFFF99"/>
                              </a:gs>
                              <a:gs pos="100000">
                                <a:srgbClr val="FF9900"/>
                              </a:gs>
                            </a:gsLst>
                            <a:lin ang="2700000" scaled="1"/>
                          </a:gradFill>
                          <a:ln w="9525">
                            <a:solidFill>
                              <a:srgbClr val="000000"/>
                            </a:solidFill>
                            <a:miter lim="800000"/>
                            <a:headEnd/>
                            <a:tailEnd/>
                          </a:ln>
                          <a:effectLst>
                            <a:outerShdw dist="107763" dir="18900000" algn="ctr" rotWithShape="0">
                              <a:srgbClr val="808080">
                                <a:alpha val="50000"/>
                              </a:srgbClr>
                            </a:outerShdw>
                          </a:effectLst>
                        </wps:spPr>
                        <wps:txbx>
                          <w:txbxContent>
                            <w:p w14:paraId="4BB5A863" w14:textId="77777777" w:rsidR="004B714B" w:rsidRDefault="004B714B" w:rsidP="00D82485">
                              <w:pPr>
                                <w:pStyle w:val="NormalWeb"/>
                                <w:spacing w:before="0" w:beforeAutospacing="0" w:after="0" w:afterAutospacing="0"/>
                                <w:jc w:val="center"/>
                              </w:pPr>
                              <w:r>
                                <w:rPr>
                                  <w:rFonts w:ascii="Arial" w:hAnsi="Arial" w:cs="Arial"/>
                                  <w:b/>
                                  <w:bCs/>
                                  <w:sz w:val="20"/>
                                  <w:szCs w:val="20"/>
                                  <w:lang w:val="fr-BE"/>
                                </w:rPr>
                                <w:t>Partner</w:t>
                              </w:r>
                            </w:p>
                          </w:txbxContent>
                        </wps:txbx>
                        <wps:bodyPr rot="0" vert="horz" wrap="square" lIns="91440" tIns="45720" rIns="91440" bIns="45720" anchor="t" anchorCtr="0" upright="1">
                          <a:noAutofit/>
                        </wps:bodyPr>
                      </wps:wsp>
                      <wps:wsp>
                        <wps:cNvPr id="63" name="Rectangle 63"/>
                        <wps:cNvSpPr>
                          <a:spLocks noChangeArrowheads="1"/>
                        </wps:cNvSpPr>
                        <wps:spPr bwMode="auto">
                          <a:xfrm>
                            <a:off x="304472" y="566847"/>
                            <a:ext cx="1308109" cy="392433"/>
                          </a:xfrm>
                          <a:prstGeom prst="rect">
                            <a:avLst/>
                          </a:prstGeom>
                          <a:gradFill rotWithShape="1">
                            <a:gsLst>
                              <a:gs pos="0">
                                <a:srgbClr val="FFFF99"/>
                              </a:gs>
                              <a:gs pos="100000">
                                <a:srgbClr val="FF9900"/>
                              </a:gs>
                            </a:gsLst>
                            <a:lin ang="2700000" scaled="1"/>
                          </a:gradFill>
                          <a:ln w="9525">
                            <a:solidFill>
                              <a:srgbClr val="000000"/>
                            </a:solidFill>
                            <a:miter lim="800000"/>
                            <a:headEnd/>
                            <a:tailEnd/>
                          </a:ln>
                          <a:effectLst>
                            <a:outerShdw dist="107763" dir="18900000" algn="ctr" rotWithShape="0">
                              <a:srgbClr val="808080">
                                <a:alpha val="50000"/>
                              </a:srgbClr>
                            </a:outerShdw>
                          </a:effectLst>
                        </wps:spPr>
                        <wps:txbx>
                          <w:txbxContent>
                            <w:p w14:paraId="753F3E21" w14:textId="77777777" w:rsidR="004B714B" w:rsidRDefault="004B714B" w:rsidP="00D82485">
                              <w:pPr>
                                <w:pStyle w:val="NormalWeb"/>
                                <w:spacing w:before="0" w:beforeAutospacing="0" w:after="0" w:afterAutospacing="0"/>
                                <w:jc w:val="center"/>
                              </w:pPr>
                              <w:r>
                                <w:rPr>
                                  <w:rFonts w:ascii="Arial" w:hAnsi="Arial" w:cs="Arial"/>
                                  <w:b/>
                                  <w:bCs/>
                                  <w:sz w:val="20"/>
                                  <w:szCs w:val="20"/>
                                  <w:lang w:val="fr-BE"/>
                                </w:rPr>
                                <w:t>Partner</w:t>
                              </w:r>
                            </w:p>
                          </w:txbxContent>
                        </wps:txbx>
                        <wps:bodyPr rot="0" vert="horz" wrap="square" lIns="91440" tIns="45720" rIns="91440" bIns="45720" anchor="t" anchorCtr="0" upright="1">
                          <a:noAutofit/>
                        </wps:bodyPr>
                      </wps:wsp>
                      <pic:pic xmlns:pic="http://schemas.openxmlformats.org/drawingml/2006/picture">
                        <pic:nvPicPr>
                          <pic:cNvPr id="66" name="Picture 66" descr="Database"/>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979295" y="949437"/>
                            <a:ext cx="522000" cy="52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 name="Picture 67" descr="Databas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980319" y="1563970"/>
                            <a:ext cx="522517" cy="522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 name="Text Box 28"/>
                        <wps:cNvSpPr txBox="1">
                          <a:spLocks noChangeArrowheads="1"/>
                        </wps:cNvSpPr>
                        <wps:spPr bwMode="auto">
                          <a:xfrm>
                            <a:off x="2519680" y="1163779"/>
                            <a:ext cx="345600" cy="16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D3A581" w14:textId="77777777" w:rsidR="004B714B" w:rsidRDefault="004B714B" w:rsidP="00D82485">
                              <w:pPr>
                                <w:pStyle w:val="NormalWeb"/>
                                <w:spacing w:before="0" w:beforeAutospacing="0" w:after="0" w:afterAutospacing="0"/>
                                <w:jc w:val="both"/>
                              </w:pPr>
                              <w:r>
                                <w:rPr>
                                  <w:b/>
                                  <w:bCs/>
                                  <w:sz w:val="20"/>
                                  <w:szCs w:val="20"/>
                                </w:rPr>
                                <w:t>BIS</w:t>
                              </w:r>
                            </w:p>
                          </w:txbxContent>
                        </wps:txbx>
                        <wps:bodyPr rot="0" vert="horz" wrap="square" lIns="0" tIns="0" rIns="0" bIns="0" anchor="t" anchorCtr="0" upright="1">
                          <a:noAutofit/>
                        </wps:bodyPr>
                      </wps:wsp>
                      <wps:wsp>
                        <wps:cNvPr id="69" name="Text Box 29"/>
                        <wps:cNvSpPr txBox="1">
                          <a:spLocks noChangeArrowheads="1"/>
                        </wps:cNvSpPr>
                        <wps:spPr bwMode="auto">
                          <a:xfrm>
                            <a:off x="2519910" y="1766193"/>
                            <a:ext cx="343742" cy="1671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1B2E15" w14:textId="77777777" w:rsidR="004B714B" w:rsidRDefault="004B714B" w:rsidP="00D82485">
                              <w:pPr>
                                <w:pStyle w:val="NormalWeb"/>
                                <w:spacing w:before="0" w:beforeAutospacing="0" w:after="0" w:afterAutospacing="0"/>
                                <w:jc w:val="both"/>
                              </w:pPr>
                              <w:r>
                                <w:rPr>
                                  <w:b/>
                                  <w:bCs/>
                                  <w:sz w:val="20"/>
                                  <w:szCs w:val="20"/>
                                </w:rPr>
                                <w:t>RAD</w:t>
                              </w:r>
                            </w:p>
                          </w:txbxContent>
                        </wps:txbx>
                        <wps:bodyPr rot="0" vert="horz" wrap="square" lIns="0" tIns="0" rIns="0" bIns="0" anchor="t" anchorCtr="0" upright="1">
                          <a:noAutofit/>
                        </wps:bodyPr>
                      </wps:wsp>
                      <wps:wsp>
                        <wps:cNvPr id="70" name="Line 30"/>
                        <wps:cNvCnPr>
                          <a:stCxn id="66" idx="1"/>
                          <a:endCxn id="59" idx="3"/>
                        </wps:cNvCnPr>
                        <wps:spPr bwMode="auto">
                          <a:xfrm flipH="1">
                            <a:off x="1481769" y="1210437"/>
                            <a:ext cx="497526" cy="6165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31"/>
                        <wps:cNvCnPr>
                          <a:stCxn id="67" idx="1"/>
                          <a:endCxn id="59" idx="3"/>
                        </wps:cNvCnPr>
                        <wps:spPr bwMode="auto">
                          <a:xfrm flipH="1">
                            <a:off x="1481769" y="1825229"/>
                            <a:ext cx="498550" cy="17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Rectangle 72"/>
                        <wps:cNvSpPr>
                          <a:spLocks noChangeArrowheads="1"/>
                        </wps:cNvSpPr>
                        <wps:spPr bwMode="auto">
                          <a:xfrm>
                            <a:off x="304472" y="2585695"/>
                            <a:ext cx="1308109" cy="386105"/>
                          </a:xfrm>
                          <a:prstGeom prst="rect">
                            <a:avLst/>
                          </a:prstGeom>
                          <a:gradFill rotWithShape="1">
                            <a:gsLst>
                              <a:gs pos="0">
                                <a:srgbClr val="FFFF99"/>
                              </a:gs>
                              <a:gs pos="100000">
                                <a:srgbClr val="FF9900"/>
                              </a:gs>
                            </a:gsLst>
                            <a:lin ang="2700000" scaled="1"/>
                          </a:gradFill>
                          <a:ln w="9525">
                            <a:solidFill>
                              <a:srgbClr val="000000"/>
                            </a:solidFill>
                            <a:miter lim="800000"/>
                            <a:headEnd/>
                            <a:tailEnd/>
                          </a:ln>
                          <a:effectLst>
                            <a:outerShdw dist="107763" dir="18900000" algn="ctr" rotWithShape="0">
                              <a:srgbClr val="808080">
                                <a:alpha val="50000"/>
                              </a:srgbClr>
                            </a:outerShdw>
                          </a:effectLst>
                        </wps:spPr>
                        <wps:txbx>
                          <w:txbxContent>
                            <w:p w14:paraId="1C4465C0" w14:textId="77777777" w:rsidR="004B714B" w:rsidRDefault="004B714B" w:rsidP="00D82485">
                              <w:pPr>
                                <w:pStyle w:val="NormalWeb"/>
                                <w:spacing w:before="0" w:beforeAutospacing="0" w:after="0" w:afterAutospacing="0"/>
                                <w:jc w:val="center"/>
                              </w:pPr>
                              <w:r>
                                <w:rPr>
                                  <w:rFonts w:ascii="Arial" w:hAnsi="Arial" w:cs="Arial"/>
                                  <w:b/>
                                  <w:bCs/>
                                  <w:sz w:val="20"/>
                                  <w:szCs w:val="20"/>
                                  <w:lang w:val="nl-BE"/>
                                </w:rPr>
                                <w:t>Cel identificatie</w:t>
                              </w:r>
                              <w:r>
                                <w:rPr>
                                  <w:rFonts w:ascii="Arial" w:hAnsi="Arial" w:cs="Arial"/>
                                  <w:b/>
                                  <w:bCs/>
                                  <w:sz w:val="20"/>
                                  <w:szCs w:val="20"/>
                                  <w:lang w:val="fr-BE"/>
                                </w:rPr>
                                <w:t xml:space="preserve"> KSZ</w:t>
                              </w:r>
                            </w:p>
                          </w:txbxContent>
                        </wps:txbx>
                        <wps:bodyPr rot="0" vert="horz" wrap="square" lIns="91440" tIns="45720" rIns="91440" bIns="45720" anchor="t" anchorCtr="0" upright="1">
                          <a:noAutofit/>
                        </wps:bodyPr>
                      </wps:wsp>
                      <wps:wsp>
                        <wps:cNvPr id="73" name="Line 33"/>
                        <wps:cNvCnPr/>
                        <wps:spPr bwMode="auto">
                          <a:xfrm flipH="1" flipV="1">
                            <a:off x="958526" y="2210704"/>
                            <a:ext cx="0" cy="3749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 name="Picture 34" descr="Database"/>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bwMode="auto">
                          <a:xfrm>
                            <a:off x="1980866" y="2160270"/>
                            <a:ext cx="522000" cy="52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Line 31"/>
                        <wps:cNvCnPr>
                          <a:stCxn id="34" idx="1"/>
                          <a:endCxn id="59" idx="3"/>
                        </wps:cNvCnPr>
                        <wps:spPr bwMode="auto">
                          <a:xfrm flipH="1" flipV="1">
                            <a:off x="1481769" y="1826992"/>
                            <a:ext cx="499097" cy="5942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Text Box 29"/>
                        <wps:cNvSpPr txBox="1">
                          <a:spLocks noChangeArrowheads="1"/>
                        </wps:cNvSpPr>
                        <wps:spPr bwMode="auto">
                          <a:xfrm>
                            <a:off x="2519680" y="2364060"/>
                            <a:ext cx="342000" cy="16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CB1FF5" w14:textId="77777777" w:rsidR="004B714B" w:rsidRDefault="004B714B" w:rsidP="00D82485">
                              <w:pPr>
                                <w:pStyle w:val="NormalWeb"/>
                                <w:spacing w:before="0" w:beforeAutospacing="0" w:after="0" w:afterAutospacing="0"/>
                                <w:jc w:val="both"/>
                              </w:pPr>
                              <w:r>
                                <w:rPr>
                                  <w:b/>
                                  <w:bCs/>
                                  <w:sz w:val="20"/>
                                  <w:szCs w:val="20"/>
                                </w:rPr>
                                <w:t>RAN</w:t>
                              </w:r>
                            </w:p>
                          </w:txbxContent>
                        </wps:txbx>
                        <wps:bodyPr rot="0" vert="horz" wrap="square" lIns="0" tIns="0" rIns="0" bIns="0" anchor="t" anchorCtr="0" upright="1">
                          <a:noAutofit/>
                        </wps:bodyPr>
                      </wps:wsp>
                    </wpc:wpc>
                  </a:graphicData>
                </a:graphic>
              </wp:inline>
            </w:drawing>
          </mc:Choice>
          <mc:Fallback>
            <w:pict>
              <v:group w14:anchorId="5114FE7D" id="Canvas 57" o:spid="_x0000_s1026" editas="canvas" style="width:276pt;height:240.6pt;mso-position-horizontal-relative:char;mso-position-vertical-relative:line" coordsize="35052,30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5052;height:30556;visibility:visible;mso-wrap-style:square">
                  <v:fill o:detectmouseclick="t"/>
                  <v:path o:connecttype="none"/>
                </v:shape>
                <v:rect id="Rectangle 59" o:spid="_x0000_s1028" style="position:absolute;left:4352;top:14345;width:10465;height:7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" fillcolor="#ff9">
                  <v:fill color2="#f90" rotate="t" angle="45" focus="100%" type="gradient"/>
                  <v:shadow on="t" opacity=".5" offset="6pt,-6pt"/>
                  <v:textbox inset="0,,0">
                    <w:txbxContent>
                      <w:p w14:paraId="7A2A0250" w14:textId="77777777" w:rsidR="004B714B" w:rsidRDefault="004B714B" w:rsidP="00D82485">
                        <w:pPr>
                          <w:pStyle w:val="NormalWeb"/>
                          <w:spacing w:before="0" w:beforeAutospacing="0" w:after="0" w:afterAutospacing="0"/>
                          <w:jc w:val="center"/>
                        </w:pPr>
                        <w:r>
                          <w:rPr>
                            <w:rFonts w:ascii="Arial" w:hAnsi="Arial" w:cs="Arial"/>
                            <w:b/>
                            <w:bCs/>
                            <w:sz w:val="20"/>
                            <w:szCs w:val="20"/>
                            <w:lang w:val="fr-BE"/>
                          </w:rPr>
                          <w:t> </w:t>
                        </w:r>
                      </w:p>
                      <w:p w14:paraId="38A79EB0" w14:textId="77777777" w:rsidR="004B714B" w:rsidRDefault="004B714B" w:rsidP="00D82485">
                        <w:pPr>
                          <w:pStyle w:val="NormalWeb"/>
                          <w:spacing w:before="0" w:beforeAutospacing="0" w:after="0" w:afterAutospacing="0"/>
                          <w:jc w:val="center"/>
                        </w:pPr>
                        <w:r>
                          <w:rPr>
                            <w:rFonts w:ascii="Arial" w:hAnsi="Arial" w:cs="Arial"/>
                            <w:b/>
                            <w:bCs/>
                            <w:sz w:val="20"/>
                            <w:szCs w:val="20"/>
                            <w:lang w:val="fr-BE"/>
                          </w:rPr>
                          <w:t>KSZ</w:t>
                        </w:r>
                      </w:p>
                    </w:txbxContent>
                  </v:textbox>
                </v:rect>
                <v:line id="Line 20" o:spid="_x0000_s1029" style="position:absolute;flip:x y;visibility:visible;mso-wrap-style:square" from="9585,9592" to="9585,13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"/>
                <v:rect id="Rectangle 61" o:spid="_x0000_s1030" style="position:absolute;left:10893;width:13081;height:3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" fillcolor="#ff9">
                  <v:fill color2="#f90" rotate="t" angle="45" focus="100%" type="gradient"/>
                  <v:shadow on="t" opacity=".5" offset="6pt,-6pt"/>
                  <v:textbox>
                    <w:txbxContent>
                      <w:p w14:paraId="6957D8FF" w14:textId="77777777" w:rsidR="004B714B" w:rsidRDefault="004B714B" w:rsidP="00D82485">
                        <w:pPr>
                          <w:pStyle w:val="NormalWeb"/>
                          <w:spacing w:before="0" w:beforeAutospacing="0" w:after="0" w:afterAutospacing="0"/>
                          <w:jc w:val="center"/>
                        </w:pPr>
                        <w:r>
                          <w:rPr>
                            <w:rFonts w:ascii="Arial" w:hAnsi="Arial" w:cs="Arial"/>
                            <w:b/>
                            <w:bCs/>
                            <w:sz w:val="20"/>
                            <w:szCs w:val="20"/>
                            <w:lang w:val="fr-BE"/>
                          </w:rPr>
                          <w:t>Partner</w:t>
                        </w:r>
                      </w:p>
                    </w:txbxContent>
                  </v:textbox>
                </v:rect>
                <v:rect id="Rectangle 62" o:spid="_x0000_s1031" style="position:absolute;left:6969;top:2616;width:13081;height:3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" fillcolor="#ff9">
                  <v:fill color2="#f90" rotate="t" angle="45" focus="100%" type="gradient"/>
                  <v:shadow on="t" opacity=".5" offset="6pt,-6pt"/>
                  <v:textbox>
                    <w:txbxContent>
                      <w:p w14:paraId="4BB5A863" w14:textId="77777777" w:rsidR="004B714B" w:rsidRDefault="004B714B" w:rsidP="00D82485">
                        <w:pPr>
                          <w:pStyle w:val="NormalWeb"/>
                          <w:spacing w:before="0" w:beforeAutospacing="0" w:after="0" w:afterAutospacing="0"/>
                          <w:jc w:val="center"/>
                        </w:pPr>
                        <w:r>
                          <w:rPr>
                            <w:rFonts w:ascii="Arial" w:hAnsi="Arial" w:cs="Arial"/>
                            <w:b/>
                            <w:bCs/>
                            <w:sz w:val="20"/>
                            <w:szCs w:val="20"/>
                            <w:lang w:val="fr-BE"/>
                          </w:rPr>
                          <w:t>Partner</w:t>
                        </w:r>
                      </w:p>
                    </w:txbxContent>
                  </v:textbox>
                </v:rect>
                <v:rect id="Rectangle 63" o:spid="_x0000_s1032" style="position:absolute;left:3044;top:5668;width:13081;height:3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" fillcolor="#ff9">
                  <v:fill color2="#f90" rotate="t" angle="45" focus="100%" type="gradient"/>
                  <v:shadow on="t" opacity=".5" offset="6pt,-6pt"/>
                  <v:textbox>
                    <w:txbxContent>
                      <w:p w14:paraId="753F3E21" w14:textId="77777777" w:rsidR="004B714B" w:rsidRDefault="004B714B" w:rsidP="00D82485">
                        <w:pPr>
                          <w:pStyle w:val="NormalWeb"/>
                          <w:spacing w:before="0" w:beforeAutospacing="0" w:after="0" w:afterAutospacing="0"/>
                          <w:jc w:val="center"/>
                        </w:pPr>
                        <w:r>
                          <w:rPr>
                            <w:rFonts w:ascii="Arial" w:hAnsi="Arial" w:cs="Arial"/>
                            <w:b/>
                            <w:bCs/>
                            <w:sz w:val="20"/>
                            <w:szCs w:val="20"/>
                            <w:lang w:val="fr-BE"/>
                          </w:rPr>
                          <w:t>Partner</w:t>
                        </w:r>
                      </w:p>
                    </w:txbxContent>
                  </v:textbox>
                </v:rect>
                <v:shape id="Picture 66" o:spid="_x0000_s1033" type="#_x0000_t75" alt="Database" style="position:absolute;left:19792;top:9494;width:5220;height:52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">
                  <v:imagedata r:id="rId19" o:title="Database"/>
                </v:shape>
                <v:shape id="Picture 67" o:spid="_x0000_s1034" type="#_x0000_t75" alt="Database" style="position:absolute;left:19803;top:15639;width:5225;height:5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">
                  <v:imagedata r:id="rId19" o:title="Database"/>
                </v:shape>
                <v:shapetype id="_x0000_t202" coordsize="21600,21600" o:spt="202" path="m,l,21600r21600,l21600,xe">
                  <v:stroke joinstyle="miter"/>
                  <v:path gradientshapeok="t" o:connecttype="rect"/>
                </v:shapetype>
                <v:shape id="Text Box 28" o:spid="_x0000_s1035" type="#_x0000_t202" style="position:absolute;left:25196;top:11637;width:3456;height:1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" stroked="f">
                  <v:textbox inset="0,0,0,0">
                    <w:txbxContent>
                      <w:p w14:paraId="18D3A581" w14:textId="77777777" w:rsidR="004B714B" w:rsidRDefault="004B714B" w:rsidP="00D82485">
                        <w:pPr>
                          <w:pStyle w:val="NormalWeb"/>
                          <w:spacing w:before="0" w:beforeAutospacing="0" w:after="0" w:afterAutospacing="0"/>
                          <w:jc w:val="both"/>
                        </w:pPr>
                        <w:r>
                          <w:rPr>
                            <w:b/>
                            <w:bCs/>
                            <w:sz w:val="20"/>
                            <w:szCs w:val="20"/>
                          </w:rPr>
                          <w:t>BIS</w:t>
                        </w:r>
                      </w:p>
                    </w:txbxContent>
                  </v:textbox>
                </v:shape>
                <v:shape id="Text Box 29" o:spid="_x0000_s1036" type="#_x0000_t202" style="position:absolute;left:25199;top:17661;width:3437;height:1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" stroked="f">
                  <v:textbox inset="0,0,0,0">
                    <w:txbxContent>
                      <w:p w14:paraId="111B2E15" w14:textId="77777777" w:rsidR="004B714B" w:rsidRDefault="004B714B" w:rsidP="00D82485">
                        <w:pPr>
                          <w:pStyle w:val="NormalWeb"/>
                          <w:spacing w:before="0" w:beforeAutospacing="0" w:after="0" w:afterAutospacing="0"/>
                          <w:jc w:val="both"/>
                        </w:pPr>
                        <w:r>
                          <w:rPr>
                            <w:b/>
                            <w:bCs/>
                            <w:sz w:val="20"/>
                            <w:szCs w:val="20"/>
                          </w:rPr>
                          <w:t>RAD</w:t>
                        </w:r>
                      </w:p>
                    </w:txbxContent>
                  </v:textbox>
                </v:shape>
                <v:line id="Line 30" o:spid="_x0000_s1037" style="position:absolute;flip:x;visibility:visible;mso-wrap-style:square" from="14817,12104" to="19792,18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"/>
                <v:line id="Line 31" o:spid="_x0000_s1038" style="position:absolute;flip:x;visibility:visible;mso-wrap-style:square" from="14817,18252" to="19803,18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"/>
                <v:rect id="Rectangle 72" o:spid="_x0000_s1039" style="position:absolute;left:3044;top:25856;width:13081;height:3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" fillcolor="#ff9">
                  <v:fill color2="#f90" rotate="t" angle="45" focus="100%" type="gradient"/>
                  <v:shadow on="t" opacity=".5" offset="6pt,-6pt"/>
                  <v:textbox>
                    <w:txbxContent>
                      <w:p w14:paraId="1C4465C0" w14:textId="77777777" w:rsidR="004B714B" w:rsidRDefault="004B714B" w:rsidP="00D82485">
                        <w:pPr>
                          <w:pStyle w:val="NormalWeb"/>
                          <w:spacing w:before="0" w:beforeAutospacing="0" w:after="0" w:afterAutospacing="0"/>
                          <w:jc w:val="center"/>
                        </w:pPr>
                        <w:r>
                          <w:rPr>
                            <w:rFonts w:ascii="Arial" w:hAnsi="Arial" w:cs="Arial"/>
                            <w:b/>
                            <w:bCs/>
                            <w:sz w:val="20"/>
                            <w:szCs w:val="20"/>
                            <w:lang w:val="nl-BE"/>
                          </w:rPr>
                          <w:t>Cel identificatie</w:t>
                        </w:r>
                        <w:r>
                          <w:rPr>
                            <w:rFonts w:ascii="Arial" w:hAnsi="Arial" w:cs="Arial"/>
                            <w:b/>
                            <w:bCs/>
                            <w:sz w:val="20"/>
                            <w:szCs w:val="20"/>
                            <w:lang w:val="fr-BE"/>
                          </w:rPr>
                          <w:t xml:space="preserve"> KSZ</w:t>
                        </w:r>
                      </w:p>
                    </w:txbxContent>
                  </v:textbox>
                </v:rect>
                <v:line id="Line 33" o:spid="_x0000_s1040" style="position:absolute;flip:x y;visibility:visible;mso-wrap-style:square" from="9585,22107" to="9585,25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"/>
                <v:shape id="Picture 34" o:spid="_x0000_s1041" type="#_x0000_t75" alt="Database" style="position:absolute;left:19808;top:21602;width:5220;height:52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">
                  <v:imagedata r:id="rId19" o:title="Database"/>
                </v:shape>
                <v:line id="Line 31" o:spid="_x0000_s1042" style="position:absolute;flip:x y;visibility:visible;mso-wrap-style:square" from="14817,18269" to="19808,24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"/>
                <v:shape id="Text Box 29" o:spid="_x0000_s1043" type="#_x0000_t202" style="position:absolute;left:25196;top:23640;width:3420;height:1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" stroked="f">
                  <v:textbox inset="0,0,0,0">
                    <w:txbxContent>
                      <w:p w14:paraId="2CCB1FF5" w14:textId="77777777" w:rsidR="004B714B" w:rsidRDefault="004B714B" w:rsidP="00D82485">
                        <w:pPr>
                          <w:pStyle w:val="NormalWeb"/>
                          <w:spacing w:before="0" w:beforeAutospacing="0" w:after="0" w:afterAutospacing="0"/>
                          <w:jc w:val="both"/>
                        </w:pPr>
                        <w:r>
                          <w:rPr>
                            <w:b/>
                            <w:bCs/>
                            <w:sz w:val="20"/>
                            <w:szCs w:val="20"/>
                          </w:rPr>
                          <w:t>RAN</w:t>
                        </w:r>
                      </w:p>
                    </w:txbxContent>
                  </v:textbox>
                </v:shape>
                <w10:anchorlock/>
              </v:group>
            </w:pict>
          </mc:Fallback>
        </mc:AlternateContent>
      </w:r>
    </w:p>
    <w:p w14:paraId="703685CF" w14:textId="77777777" w:rsidR="006E66E0" w:rsidRDefault="006E66E0" w:rsidP="006E66E0">
      <w:pPr>
        <w:pStyle w:val="Heading1"/>
      </w:pPr>
      <w:bookmarkStart w:id="84" w:name="_Toc204716192"/>
      <w:r>
        <w:t>Opzoeking op INSZ</w:t>
      </w:r>
      <w:bookmarkEnd w:id="84"/>
    </w:p>
    <w:p w14:paraId="76B8508E" w14:textId="77777777" w:rsidR="00EF1CB4" w:rsidRPr="00135461" w:rsidRDefault="006E66E0" w:rsidP="00292E0A">
      <w:pPr>
        <w:pStyle w:val="Heading2"/>
      </w:pPr>
      <w:bookmarkStart w:id="85" w:name="_Toc204716193"/>
      <w:r>
        <w:t>A</w:t>
      </w:r>
      <w:r w:rsidR="00325400" w:rsidRPr="00135461">
        <w:t>lgemeen verloop</w:t>
      </w:r>
      <w:bookmarkEnd w:id="85"/>
    </w:p>
    <w:p w14:paraId="17F74941" w14:textId="77777777" w:rsidR="00DF2558" w:rsidRPr="00135461" w:rsidRDefault="006E66E0" w:rsidP="006E66E0">
      <w:r>
        <w:t xml:space="preserve">Met de </w:t>
      </w:r>
      <w:proofErr w:type="spellStart"/>
      <w:r>
        <w:t>searchPersonBySsin</w:t>
      </w:r>
      <w:proofErr w:type="spellEnd"/>
      <w:r>
        <w:t xml:space="preserve"> operatie kunnen persoonsgegevens worden opgezocht </w:t>
      </w:r>
      <w:r w:rsidR="00673B34">
        <w:t xml:space="preserve">in de KSZ-registers </w:t>
      </w:r>
      <w:r>
        <w:t xml:space="preserve">op basis van </w:t>
      </w:r>
      <w:r w:rsidR="00651EFA">
        <w:t xml:space="preserve">een (actief of vervangen) </w:t>
      </w:r>
      <w:r>
        <w:t>INSZ.</w:t>
      </w:r>
    </w:p>
    <w:p w14:paraId="04C20B39" w14:textId="77777777" w:rsidR="00B42A01" w:rsidRPr="00135461" w:rsidRDefault="00EE7E04" w:rsidP="00F36D4F">
      <w:pPr>
        <w:pStyle w:val="Heading3"/>
      </w:pPr>
      <w:r>
        <w:lastRenderedPageBreak/>
        <w:t>Sequentiediagram</w:t>
      </w:r>
    </w:p>
    <w:p w14:paraId="23353D8F" w14:textId="77777777" w:rsidR="007C4D23" w:rsidRPr="00135461" w:rsidRDefault="00673B34" w:rsidP="00673B34">
      <w:pPr>
        <w:jc w:val="center"/>
        <w:rPr>
          <w:i/>
          <w:color w:val="943634" w:themeColor="accent2" w:themeShade="BF"/>
        </w:rPr>
      </w:pPr>
      <w:r>
        <w:rPr>
          <w:i/>
          <w:noProof/>
          <w:color w:val="943634" w:themeColor="accent2" w:themeShade="BF"/>
          <w:lang w:val="en-US"/>
        </w:rPr>
        <w:drawing>
          <wp:inline distT="0" distB="0" distL="0" distR="0" wp14:anchorId="53C2947C" wp14:editId="6AC7482A">
            <wp:extent cx="4128135" cy="2819189"/>
            <wp:effectExtent l="0" t="0" r="571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BSSPersonService.searchPersonBySsin.png"/>
                    <pic:cNvPicPr/>
                  </pic:nvPicPr>
                  <pic:blipFill rotWithShape="1">
                    <a:blip r:embed="rId20">
                      <a:extLst>
                        <a:ext uri="{28A0092B-C50C-407E-A947-70E740481C1C}">
                          <a14:useLocalDpi xmlns:a14="http://schemas.microsoft.com/office/drawing/2010/main" val="0"/>
                        </a:ext>
                      </a:extLst>
                    </a:blip>
                    <a:srcRect b="5623"/>
                    <a:stretch/>
                  </pic:blipFill>
                  <pic:spPr bwMode="auto">
                    <a:xfrm>
                      <a:off x="0" y="0"/>
                      <a:ext cx="4128135" cy="2819189"/>
                    </a:xfrm>
                    <a:prstGeom prst="rect">
                      <a:avLst/>
                    </a:prstGeom>
                    <a:ln>
                      <a:noFill/>
                    </a:ln>
                    <a:extLst>
                      <a:ext uri="{53640926-AAD7-44D8-BBD7-CCE9431645EC}">
                        <a14:shadowObscured xmlns:a14="http://schemas.microsoft.com/office/drawing/2010/main"/>
                      </a:ext>
                    </a:extLst>
                  </pic:spPr>
                </pic:pic>
              </a:graphicData>
            </a:graphic>
          </wp:inline>
        </w:drawing>
      </w:r>
    </w:p>
    <w:p w14:paraId="4C876519" w14:textId="77777777" w:rsidR="006E66E0" w:rsidRPr="00135461" w:rsidRDefault="006E66E0" w:rsidP="00292E0A">
      <w:pPr>
        <w:pStyle w:val="Heading2"/>
      </w:pPr>
      <w:bookmarkStart w:id="86" w:name="_Toc204716194"/>
      <w:bookmarkStart w:id="87" w:name="_Toc413917222"/>
      <w:bookmarkEnd w:id="83"/>
      <w:r w:rsidRPr="00135461">
        <w:t>Stappen van de verwerking bij de KSZ</w:t>
      </w:r>
      <w:bookmarkEnd w:id="86"/>
    </w:p>
    <w:p w14:paraId="013E5B3C" w14:textId="77777777" w:rsidR="006E66E0" w:rsidRPr="00135461" w:rsidRDefault="006E66E0" w:rsidP="003418F3">
      <w:pPr>
        <w:pStyle w:val="ListParagraph"/>
        <w:numPr>
          <w:ilvl w:val="0"/>
          <w:numId w:val="6"/>
        </w:numPr>
        <w:spacing w:after="0" w:line="240" w:lineRule="auto"/>
      </w:pPr>
      <w:r w:rsidRPr="00135461">
        <w:t>Controle van de integriteit van de berichten (XSD-validatie)</w:t>
      </w:r>
    </w:p>
    <w:p w14:paraId="503EB688" w14:textId="77777777" w:rsidR="006E66E0" w:rsidRPr="00135461" w:rsidRDefault="006E66E0" w:rsidP="003418F3">
      <w:pPr>
        <w:pStyle w:val="ListParagraph"/>
        <w:numPr>
          <w:ilvl w:val="0"/>
          <w:numId w:val="6"/>
        </w:numPr>
        <w:spacing w:after="0" w:line="240" w:lineRule="auto"/>
      </w:pPr>
      <w:r w:rsidRPr="00135461">
        <w:t>Veiligheidslogging</w:t>
      </w:r>
    </w:p>
    <w:p w14:paraId="10ED5FEB" w14:textId="77777777" w:rsidR="006E66E0" w:rsidRPr="00135461" w:rsidRDefault="006E66E0" w:rsidP="003418F3">
      <w:pPr>
        <w:pStyle w:val="ListParagraph"/>
        <w:numPr>
          <w:ilvl w:val="0"/>
          <w:numId w:val="6"/>
        </w:numPr>
        <w:spacing w:after="0" w:line="240" w:lineRule="auto"/>
      </w:pPr>
      <w:r w:rsidRPr="00135461">
        <w:t>Integratiecontrole</w:t>
      </w:r>
    </w:p>
    <w:p w14:paraId="7D857782" w14:textId="77777777" w:rsidR="006E66E0" w:rsidRDefault="006E66E0" w:rsidP="003418F3">
      <w:pPr>
        <w:pStyle w:val="ListParagraph"/>
        <w:numPr>
          <w:ilvl w:val="0"/>
          <w:numId w:val="6"/>
        </w:numPr>
        <w:spacing w:after="0" w:line="240" w:lineRule="auto"/>
      </w:pPr>
      <w:r w:rsidRPr="00135461">
        <w:t>Controle van het INSZ</w:t>
      </w:r>
    </w:p>
    <w:p w14:paraId="0446BED3" w14:textId="77777777" w:rsidR="006E66E0" w:rsidRPr="00135461" w:rsidRDefault="006E66E0" w:rsidP="003418F3">
      <w:pPr>
        <w:pStyle w:val="ListParagraph"/>
        <w:numPr>
          <w:ilvl w:val="0"/>
          <w:numId w:val="6"/>
        </w:numPr>
        <w:spacing w:after="0" w:line="240" w:lineRule="auto"/>
      </w:pPr>
      <w:r w:rsidRPr="00135461">
        <w:t>Filtering</w:t>
      </w:r>
    </w:p>
    <w:p w14:paraId="29135D3A" w14:textId="77777777" w:rsidR="006E66E0" w:rsidRPr="00135461" w:rsidRDefault="006E66E0" w:rsidP="00F36D4F">
      <w:pPr>
        <w:pStyle w:val="Heading3"/>
      </w:pPr>
      <w:r w:rsidRPr="00135461">
        <w:t>Controle van de integriteit van de berichten</w:t>
      </w:r>
    </w:p>
    <w:p w14:paraId="66EC32DD" w14:textId="77777777" w:rsidR="006E66E0" w:rsidRPr="00135461" w:rsidRDefault="006E66E0" w:rsidP="006E66E0">
      <w:r w:rsidRPr="00135461">
        <w:t>Het betreft een klassieke validatie van het XML-bericht ten opzichte van het schema. Het betreft dus een validatie van de vereisten inzake type gegevens en structuur ervan.</w:t>
      </w:r>
    </w:p>
    <w:p w14:paraId="0E683C5A" w14:textId="77777777" w:rsidR="006E66E0" w:rsidRPr="00135461" w:rsidRDefault="006E66E0" w:rsidP="00F36D4F">
      <w:pPr>
        <w:pStyle w:val="Heading3"/>
      </w:pPr>
      <w:r w:rsidRPr="00135461">
        <w:t>Veiligheidslogging</w:t>
      </w:r>
    </w:p>
    <w:p w14:paraId="4FE00A08" w14:textId="77777777" w:rsidR="006E66E0" w:rsidRPr="00135461" w:rsidRDefault="006E66E0" w:rsidP="006E66E0">
      <w:pPr>
        <w:rPr>
          <w:color w:val="943634" w:themeColor="accent2" w:themeShade="BF"/>
        </w:rPr>
      </w:pPr>
      <w:r w:rsidRPr="00135461">
        <w:t xml:space="preserve">Om wettelijke redenen verricht de KSZ een </w:t>
      </w:r>
      <w:proofErr w:type="spellStart"/>
      <w:r w:rsidRPr="00135461">
        <w:t>logging</w:t>
      </w:r>
      <w:proofErr w:type="spellEnd"/>
      <w:r w:rsidRPr="00135461">
        <w:t xml:space="preserve"> van de inkomende en uitgaande berichten om veiligheidsaudits mogelijk te maken.</w:t>
      </w:r>
    </w:p>
    <w:p w14:paraId="60EDBDBB" w14:textId="77777777" w:rsidR="006E66E0" w:rsidRPr="00135461" w:rsidRDefault="006E66E0" w:rsidP="00F36D4F">
      <w:pPr>
        <w:pStyle w:val="Heading3"/>
      </w:pPr>
      <w:r w:rsidRPr="00135461">
        <w:t>Controle van het INSZ</w:t>
      </w:r>
    </w:p>
    <w:p w14:paraId="1B948D32" w14:textId="77777777" w:rsidR="006E66E0" w:rsidRPr="006E66E0" w:rsidRDefault="006E66E0" w:rsidP="006E66E0">
      <w:r w:rsidRPr="006E66E0">
        <w:t xml:space="preserve">Een INSZ is ofwel geldig ofwel ongeldig. </w:t>
      </w:r>
    </w:p>
    <w:p w14:paraId="2CF97DF9" w14:textId="77777777" w:rsidR="006E66E0" w:rsidRPr="006E66E0" w:rsidRDefault="006E66E0" w:rsidP="003418F3">
      <w:pPr>
        <w:pStyle w:val="ListParagraph"/>
        <w:numPr>
          <w:ilvl w:val="0"/>
          <w:numId w:val="7"/>
        </w:numPr>
        <w:spacing w:after="0" w:line="240" w:lineRule="auto"/>
      </w:pPr>
      <w:r w:rsidRPr="006E66E0">
        <w:t xml:space="preserve">Als het ongeldig is (probleem met de syntax en/of </w:t>
      </w:r>
      <w:proofErr w:type="spellStart"/>
      <w:r w:rsidRPr="006E66E0">
        <w:t>checksum</w:t>
      </w:r>
      <w:proofErr w:type="spellEnd"/>
      <w:r w:rsidRPr="006E66E0">
        <w:t xml:space="preserve">), dan wordt het bericht verworpen door de KSZ en wordt er een foutbericht teruggestuurd naar de klant met vermelding dat het INSZ ongeldig is. </w:t>
      </w:r>
    </w:p>
    <w:p w14:paraId="7A6285E1" w14:textId="77777777" w:rsidR="006E66E0" w:rsidRPr="006E66E0" w:rsidRDefault="006E66E0" w:rsidP="003418F3">
      <w:pPr>
        <w:pStyle w:val="ListParagraph"/>
        <w:numPr>
          <w:ilvl w:val="0"/>
          <w:numId w:val="7"/>
        </w:numPr>
        <w:spacing w:after="0" w:line="240" w:lineRule="auto"/>
      </w:pPr>
      <w:r w:rsidRPr="006E66E0">
        <w:t>Als het INSZ geldig is, dient te worden bepaald of het tot een speciale categorie behoort. Als dit niet het geval is, kan de verwerking worden voortgezet.</w:t>
      </w:r>
    </w:p>
    <w:p w14:paraId="30B7136F" w14:textId="77777777" w:rsidR="006E66E0" w:rsidRPr="006E66E0" w:rsidRDefault="006E66E0" w:rsidP="006E66E0">
      <w:pPr>
        <w:ind w:firstLine="708"/>
      </w:pPr>
      <w:r w:rsidRPr="006E66E0">
        <w:t xml:space="preserve">Speciale categorieën: </w:t>
      </w:r>
    </w:p>
    <w:p w14:paraId="7A714530" w14:textId="77777777" w:rsidR="006E66E0" w:rsidRPr="006E66E0" w:rsidRDefault="006E66E0" w:rsidP="003418F3">
      <w:pPr>
        <w:pStyle w:val="ListParagraph"/>
        <w:numPr>
          <w:ilvl w:val="1"/>
          <w:numId w:val="7"/>
        </w:numPr>
        <w:spacing w:after="0" w:line="240" w:lineRule="auto"/>
      </w:pPr>
      <w:r w:rsidRPr="006E66E0">
        <w:lastRenderedPageBreak/>
        <w:t>Onbekend INSZ: het INSZ is niet gekend in het Rijksregister of het KSZ-register. Het bericht wordt in dat geval verworpen en er wordt een foutbericht teruggestuurd naar de klant met vermelding dat het gebruikte INSZ niet gekend is.</w:t>
      </w:r>
    </w:p>
    <w:p w14:paraId="667847A8" w14:textId="77777777" w:rsidR="006E66E0" w:rsidRPr="006E66E0" w:rsidRDefault="006E66E0" w:rsidP="003418F3">
      <w:pPr>
        <w:pStyle w:val="ListParagraph"/>
        <w:numPr>
          <w:ilvl w:val="1"/>
          <w:numId w:val="7"/>
        </w:numPr>
        <w:spacing w:after="0" w:line="240" w:lineRule="auto"/>
      </w:pPr>
      <w:r w:rsidRPr="006E66E0">
        <w:t>Geannuleerd INSZ: het INSZ werd geannuleerd door het Rijkregister. De verwerking wordt dan niet voortgezet en de klant krijgt in het antwoord een aanduiding dat het INSZ geannuleerd werd.</w:t>
      </w:r>
    </w:p>
    <w:p w14:paraId="2F61F6BC" w14:textId="77777777" w:rsidR="006E66E0" w:rsidRPr="006E66E0" w:rsidRDefault="006E66E0" w:rsidP="003418F3">
      <w:pPr>
        <w:pStyle w:val="ListParagraph"/>
        <w:numPr>
          <w:ilvl w:val="1"/>
          <w:numId w:val="7"/>
        </w:numPr>
        <w:spacing w:after="0" w:line="240" w:lineRule="auto"/>
        <w:rPr>
          <w:b/>
        </w:rPr>
      </w:pPr>
      <w:r w:rsidRPr="006E66E0">
        <w:t xml:space="preserve">Vervangen INSZ: het INSZ werd vervangen door een ander INSZ. De verwerking wordt voortgezet met het nieuwe INSZ en de klant krijgt in het antwoord een aanduiding dat het INSZ vervangen werd. In het antwoord wordt ook het nieuwe INSZ vermeld, alsook het resultaat van de verwerking. </w:t>
      </w:r>
    </w:p>
    <w:p w14:paraId="5C436A0E" w14:textId="77777777" w:rsidR="006E66E0" w:rsidRDefault="006E66E0" w:rsidP="00F36D4F">
      <w:pPr>
        <w:pStyle w:val="Heading3"/>
      </w:pPr>
      <w:r w:rsidRPr="00135461">
        <w:t>Integratiecontrole</w:t>
      </w:r>
    </w:p>
    <w:p w14:paraId="21487A2C" w14:textId="77777777" w:rsidR="00651EFA" w:rsidRDefault="00651EFA" w:rsidP="00651EFA">
      <w:r>
        <w:t xml:space="preserve">De instelling die deze dienst wil oproepen, dient gekend te zijn als gegevensontvanger in het verwijzingsrepertorium voor deze dienst. Bovendien moet het opgegeven INSZ geïntegreerd zijn in het personenrepertorium volgens de configuraties voor de opgegeven </w:t>
      </w:r>
      <w:proofErr w:type="spellStart"/>
      <w:r>
        <w:t>legal</w:t>
      </w:r>
      <w:proofErr w:type="spellEnd"/>
      <w:r>
        <w:t xml:space="preserve"> context in het personenrepertorium.</w:t>
      </w:r>
    </w:p>
    <w:p w14:paraId="7483B0B7" w14:textId="77777777" w:rsidR="00651EFA" w:rsidRDefault="00651EFA" w:rsidP="00651EFA">
      <w:r>
        <w:t xml:space="preserve">De </w:t>
      </w:r>
      <w:r w:rsidR="009C5EA3">
        <w:t>configuratie van de wettelijke contexten en integratiecontroles voor alle partners is te uitgebreid en onvoldoende stabiel om te worden opgenomen in dit document.</w:t>
      </w:r>
    </w:p>
    <w:p w14:paraId="7B1F484D" w14:textId="77777777" w:rsidR="006E66E0" w:rsidRPr="00135461" w:rsidRDefault="006E66E0" w:rsidP="00F36D4F">
      <w:pPr>
        <w:pStyle w:val="Heading3"/>
      </w:pPr>
      <w:r w:rsidRPr="00135461">
        <w:t>Filtering</w:t>
      </w:r>
    </w:p>
    <w:p w14:paraId="7A259A7F" w14:textId="77777777" w:rsidR="00142D83" w:rsidRDefault="00142D83" w:rsidP="00142D83">
      <w:r>
        <w:t>K</w:t>
      </w:r>
      <w:r w:rsidRPr="00135461">
        <w:t xml:space="preserve">SZ </w:t>
      </w:r>
      <w:r>
        <w:t xml:space="preserve">staat in </w:t>
      </w:r>
      <w:r w:rsidRPr="00135461">
        <w:t xml:space="preserve">voor de nodige filtering zodat </w:t>
      </w:r>
      <w:r>
        <w:t>instellingen enkel de persoonsgegevens ontvangen</w:t>
      </w:r>
      <w:r w:rsidRPr="00135461">
        <w:t xml:space="preserve"> waarvoor ze gemachtigd </w:t>
      </w:r>
      <w:r>
        <w:t>zijn.</w:t>
      </w:r>
    </w:p>
    <w:p w14:paraId="0FA4E2F7" w14:textId="77777777" w:rsidR="00732BE7" w:rsidRPr="00C253F9" w:rsidRDefault="00732BE7" w:rsidP="00732BE7">
      <w:r>
        <w:t>De configuratie van de machtigingen per gegevensgroep voor alle partners is te uitgebreid en onvoldoende stabiel om te worden opgenomen in dit document.</w:t>
      </w:r>
    </w:p>
    <w:p w14:paraId="43A3D5B4" w14:textId="77777777" w:rsidR="00142D83" w:rsidRDefault="00142D83" w:rsidP="00292E0A">
      <w:pPr>
        <w:pStyle w:val="Heading2"/>
      </w:pPr>
      <w:bookmarkStart w:id="88" w:name="_Toc204716195"/>
      <w:r>
        <w:t>O</w:t>
      </w:r>
      <w:r w:rsidRPr="00135461">
        <w:t>verzicht van de uitgewisselde gegevens</w:t>
      </w:r>
      <w:bookmarkEnd w:id="88"/>
    </w:p>
    <w:p w14:paraId="7F4A282A" w14:textId="77777777" w:rsidR="00142D83" w:rsidRPr="00844B53" w:rsidRDefault="00142D83" w:rsidP="00142D83">
      <w:r w:rsidRPr="00844B53">
        <w:t>De</w:t>
      </w:r>
      <w:r>
        <w:t xml:space="preserve"> operatie “</w:t>
      </w:r>
      <w:proofErr w:type="spellStart"/>
      <w:r>
        <w:t>searchPersonBySsin</w:t>
      </w:r>
      <w:proofErr w:type="spellEnd"/>
      <w:r>
        <w:t>”</w:t>
      </w:r>
      <w:r w:rsidRPr="00844B53">
        <w:t xml:space="preserve"> laat toe de volgende persoonsgegevens te consulteren in de authentieke bron:</w:t>
      </w:r>
    </w:p>
    <w:p w14:paraId="5AF3C1ED" w14:textId="77777777" w:rsidR="00142D83" w:rsidRPr="00844B53" w:rsidRDefault="00142D83" w:rsidP="003418F3">
      <w:pPr>
        <w:pStyle w:val="ListParagraph"/>
        <w:numPr>
          <w:ilvl w:val="0"/>
          <w:numId w:val="11"/>
        </w:numPr>
      </w:pPr>
      <w:r w:rsidRPr="00844B53">
        <w:t>INSZ</w:t>
      </w:r>
    </w:p>
    <w:p w14:paraId="546385E0" w14:textId="77777777" w:rsidR="00142D83" w:rsidRPr="00844B53" w:rsidRDefault="00142D83" w:rsidP="003418F3">
      <w:pPr>
        <w:pStyle w:val="ListParagraph"/>
        <w:numPr>
          <w:ilvl w:val="0"/>
          <w:numId w:val="11"/>
        </w:numPr>
      </w:pPr>
      <w:r w:rsidRPr="00844B53">
        <w:t>Naam en voornamen</w:t>
      </w:r>
    </w:p>
    <w:p w14:paraId="0913C7FB" w14:textId="77777777" w:rsidR="00142D83" w:rsidRPr="00844B53" w:rsidRDefault="00142D83" w:rsidP="003418F3">
      <w:pPr>
        <w:pStyle w:val="ListParagraph"/>
        <w:numPr>
          <w:ilvl w:val="0"/>
          <w:numId w:val="11"/>
        </w:numPr>
      </w:pPr>
      <w:r w:rsidRPr="00844B53">
        <w:t>Geboorteplaats en -datum</w:t>
      </w:r>
    </w:p>
    <w:p w14:paraId="56EBA759" w14:textId="77777777" w:rsidR="00142D83" w:rsidRPr="00844B53" w:rsidRDefault="00142D83" w:rsidP="003418F3">
      <w:pPr>
        <w:pStyle w:val="ListParagraph"/>
        <w:numPr>
          <w:ilvl w:val="0"/>
          <w:numId w:val="11"/>
        </w:numPr>
      </w:pPr>
      <w:r w:rsidRPr="00844B53">
        <w:t>Geslacht</w:t>
      </w:r>
    </w:p>
    <w:p w14:paraId="297FDFE5" w14:textId="77777777" w:rsidR="00142D83" w:rsidRPr="00844B53" w:rsidRDefault="00142D83" w:rsidP="003418F3">
      <w:pPr>
        <w:pStyle w:val="ListParagraph"/>
        <w:numPr>
          <w:ilvl w:val="0"/>
          <w:numId w:val="11"/>
        </w:numPr>
      </w:pPr>
      <w:r w:rsidRPr="00844B53">
        <w:t>Nationaliteit(en)</w:t>
      </w:r>
    </w:p>
    <w:p w14:paraId="29BD1083" w14:textId="77777777" w:rsidR="00142D83" w:rsidRDefault="00142D83" w:rsidP="00065098">
      <w:pPr>
        <w:pStyle w:val="ListParagraph"/>
        <w:numPr>
          <w:ilvl w:val="0"/>
          <w:numId w:val="11"/>
        </w:numPr>
      </w:pPr>
      <w:r w:rsidRPr="00844B53">
        <w:t>Adres</w:t>
      </w:r>
      <w:r w:rsidR="00065098">
        <w:t>: h</w:t>
      </w:r>
      <w:r w:rsidRPr="00844B53">
        <w:t>oofdverblijfplaats</w:t>
      </w:r>
      <w:r w:rsidR="00852618">
        <w:t xml:space="preserve"> (in </w:t>
      </w:r>
      <w:r w:rsidR="00065098">
        <w:t xml:space="preserve">het </w:t>
      </w:r>
      <w:r w:rsidR="00852618">
        <w:t>buitenland)</w:t>
      </w:r>
    </w:p>
    <w:p w14:paraId="552F2D88" w14:textId="77777777" w:rsidR="00DF6425" w:rsidRDefault="00DF6425" w:rsidP="00DF6425">
      <w:pPr>
        <w:pStyle w:val="ListParagraph"/>
        <w:numPr>
          <w:ilvl w:val="0"/>
          <w:numId w:val="11"/>
        </w:numPr>
      </w:pPr>
      <w:r>
        <w:t>Contactadres in België</w:t>
      </w:r>
    </w:p>
    <w:p w14:paraId="0DF2A03D" w14:textId="77777777" w:rsidR="00142D83" w:rsidRPr="00844B53" w:rsidRDefault="00142D83" w:rsidP="003418F3">
      <w:pPr>
        <w:pStyle w:val="ListParagraph"/>
        <w:numPr>
          <w:ilvl w:val="0"/>
          <w:numId w:val="11"/>
        </w:numPr>
      </w:pPr>
      <w:r w:rsidRPr="00844B53">
        <w:t>Plaats en datum van overlijden</w:t>
      </w:r>
    </w:p>
    <w:p w14:paraId="2FF9F1DE" w14:textId="77777777" w:rsidR="00142D83" w:rsidRPr="00844B53" w:rsidRDefault="00142D83" w:rsidP="003418F3">
      <w:pPr>
        <w:pStyle w:val="ListParagraph"/>
        <w:numPr>
          <w:ilvl w:val="0"/>
          <w:numId w:val="11"/>
        </w:numPr>
      </w:pPr>
      <w:r w:rsidRPr="00844B53">
        <w:t>Burgerlijke sta(a)t(en)</w:t>
      </w:r>
    </w:p>
    <w:p w14:paraId="22C0A3D9" w14:textId="77777777" w:rsidR="00142D83" w:rsidRDefault="00142D83" w:rsidP="00142D83">
      <w:r w:rsidRPr="00844B53">
        <w:t>Het INSZ is steeds de business sleutel van het gegeven.</w:t>
      </w:r>
    </w:p>
    <w:p w14:paraId="535A7946" w14:textId="77777777" w:rsidR="006E66E0" w:rsidRDefault="006E66E0" w:rsidP="006E66E0">
      <w:pPr>
        <w:pStyle w:val="Heading1"/>
      </w:pPr>
      <w:bookmarkStart w:id="89" w:name="_Toc204716196"/>
      <w:r>
        <w:lastRenderedPageBreak/>
        <w:t>Fonetische opzoeking</w:t>
      </w:r>
      <w:bookmarkEnd w:id="89"/>
    </w:p>
    <w:p w14:paraId="50EB4A2C" w14:textId="77777777" w:rsidR="006E66E0" w:rsidRDefault="006E66E0" w:rsidP="00292E0A">
      <w:pPr>
        <w:pStyle w:val="Heading2"/>
      </w:pPr>
      <w:bookmarkStart w:id="90" w:name="_Toc204716197"/>
      <w:r>
        <w:t>A</w:t>
      </w:r>
      <w:r w:rsidRPr="00135461">
        <w:t>lgemeen verloop</w:t>
      </w:r>
      <w:bookmarkEnd w:id="90"/>
    </w:p>
    <w:p w14:paraId="6D89485B" w14:textId="77777777" w:rsidR="006E66E0" w:rsidRDefault="006E66E0" w:rsidP="006E66E0">
      <w:r>
        <w:t xml:space="preserve">Met de </w:t>
      </w:r>
      <w:proofErr w:type="spellStart"/>
      <w:r>
        <w:t>searchPersonPhonetically</w:t>
      </w:r>
      <w:proofErr w:type="spellEnd"/>
      <w:r>
        <w:t xml:space="preserve"> operatie kunnen persoonsgegevens fonetisch worden opgezocht op basis van de volgende criteria:</w:t>
      </w:r>
    </w:p>
    <w:p w14:paraId="46A9CB1C" w14:textId="77777777" w:rsidR="006E66E0" w:rsidRDefault="006E66E0" w:rsidP="003418F3">
      <w:pPr>
        <w:pStyle w:val="ListParagraph"/>
        <w:numPr>
          <w:ilvl w:val="0"/>
          <w:numId w:val="12"/>
        </w:numPr>
        <w:spacing w:after="0" w:line="240" w:lineRule="auto"/>
      </w:pPr>
      <w:r>
        <w:t>Naam</w:t>
      </w:r>
    </w:p>
    <w:p w14:paraId="7AE1DB58" w14:textId="77777777" w:rsidR="006E66E0" w:rsidRDefault="006E66E0" w:rsidP="003418F3">
      <w:pPr>
        <w:pStyle w:val="ListParagraph"/>
        <w:numPr>
          <w:ilvl w:val="0"/>
          <w:numId w:val="12"/>
        </w:numPr>
        <w:spacing w:after="0" w:line="240" w:lineRule="auto"/>
      </w:pPr>
      <w:r>
        <w:t>Voornamen en wijze van fonetische opzoeking</w:t>
      </w:r>
    </w:p>
    <w:p w14:paraId="45A8A792" w14:textId="77777777" w:rsidR="006E66E0" w:rsidRDefault="006E66E0" w:rsidP="003418F3">
      <w:pPr>
        <w:pStyle w:val="ListParagraph"/>
        <w:numPr>
          <w:ilvl w:val="0"/>
          <w:numId w:val="12"/>
        </w:numPr>
        <w:spacing w:after="0" w:line="240" w:lineRule="auto"/>
      </w:pPr>
      <w:r>
        <w:t>Geboortedatum en speling</w:t>
      </w:r>
    </w:p>
    <w:p w14:paraId="72315564" w14:textId="77777777" w:rsidR="006E66E0" w:rsidRDefault="006E66E0" w:rsidP="003418F3">
      <w:pPr>
        <w:pStyle w:val="ListParagraph"/>
        <w:numPr>
          <w:ilvl w:val="0"/>
          <w:numId w:val="12"/>
        </w:numPr>
        <w:spacing w:after="0" w:line="240" w:lineRule="auto"/>
      </w:pPr>
      <w:r>
        <w:t>Geslachtscode</w:t>
      </w:r>
    </w:p>
    <w:p w14:paraId="69A5D6DC" w14:textId="77777777" w:rsidR="00065098" w:rsidRDefault="00065098" w:rsidP="003418F3">
      <w:pPr>
        <w:pStyle w:val="ListParagraph"/>
        <w:numPr>
          <w:ilvl w:val="0"/>
          <w:numId w:val="12"/>
        </w:numPr>
        <w:spacing w:after="0" w:line="240" w:lineRule="auto"/>
      </w:pPr>
      <w:r>
        <w:t>Landcode en gemeentecode</w:t>
      </w:r>
    </w:p>
    <w:p w14:paraId="1A30A7BE" w14:textId="77777777" w:rsidR="006E66E0" w:rsidRPr="003E00B0" w:rsidRDefault="006E66E0" w:rsidP="003418F3">
      <w:pPr>
        <w:pStyle w:val="ListParagraph"/>
        <w:numPr>
          <w:ilvl w:val="0"/>
          <w:numId w:val="12"/>
        </w:numPr>
        <w:spacing w:after="0" w:line="240" w:lineRule="auto"/>
      </w:pPr>
      <w:r>
        <w:t>Maximum aantal resultaten</w:t>
      </w:r>
    </w:p>
    <w:p w14:paraId="579FD420" w14:textId="77777777" w:rsidR="006E66E0" w:rsidRDefault="006E66E0" w:rsidP="00F36D4F">
      <w:pPr>
        <w:pStyle w:val="Heading3"/>
      </w:pPr>
      <w:r>
        <w:t>Sequentiediagram</w:t>
      </w:r>
    </w:p>
    <w:p w14:paraId="2999C0FE" w14:textId="77777777" w:rsidR="006E66E0" w:rsidRPr="006E66E0" w:rsidRDefault="00065098" w:rsidP="00065098">
      <w:pPr>
        <w:jc w:val="center"/>
      </w:pPr>
      <w:r>
        <w:rPr>
          <w:noProof/>
          <w:lang w:val="en-US"/>
        </w:rPr>
        <w:drawing>
          <wp:inline distT="0" distB="0" distL="0" distR="0" wp14:anchorId="7A285B68" wp14:editId="79479133">
            <wp:extent cx="4762500" cy="2592280"/>
            <wp:effectExtent l="0" t="0" r="0" b="0"/>
            <wp:docPr id="3" name="Picture 3" descr="D:\workspace_registries\SOA.Contracts\non-java\RegistriesLegalDataContracts\doc\diagrams\CBSSPersonService\CBSSPersonService.searchPersonPhonetical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workspace_registries\SOA.Contracts\non-java\RegistriesLegalDataContracts\doc\diagrams\CBSSPersonService\CBSSPersonService.searchPersonPhonetically.png"/>
                    <pic:cNvPicPr>
                      <a:picLocks noChangeAspect="1" noChangeArrowheads="1"/>
                    </pic:cNvPicPr>
                  </pic:nvPicPr>
                  <pic:blipFill rotWithShape="1">
                    <a:blip r:embed="rId21">
                      <a:extLst>
                        <a:ext uri="{28A0092B-C50C-407E-A947-70E740481C1C}">
                          <a14:useLocalDpi xmlns:a14="http://schemas.microsoft.com/office/drawing/2010/main" val="0"/>
                        </a:ext>
                      </a:extLst>
                    </a:blip>
                    <a:srcRect b="7153"/>
                    <a:stretch/>
                  </pic:blipFill>
                  <pic:spPr bwMode="auto">
                    <a:xfrm>
                      <a:off x="0" y="0"/>
                      <a:ext cx="4776708" cy="2600014"/>
                    </a:xfrm>
                    <a:prstGeom prst="rect">
                      <a:avLst/>
                    </a:prstGeom>
                    <a:noFill/>
                    <a:ln>
                      <a:noFill/>
                    </a:ln>
                    <a:extLst>
                      <a:ext uri="{53640926-AAD7-44D8-BBD7-CCE9431645EC}">
                        <a14:shadowObscured xmlns:a14="http://schemas.microsoft.com/office/drawing/2010/main"/>
                      </a:ext>
                    </a:extLst>
                  </pic:spPr>
                </pic:pic>
              </a:graphicData>
            </a:graphic>
          </wp:inline>
        </w:drawing>
      </w:r>
    </w:p>
    <w:p w14:paraId="0A8DA34C" w14:textId="77777777" w:rsidR="00445E80" w:rsidRPr="00135461" w:rsidRDefault="00E90923" w:rsidP="00292E0A">
      <w:pPr>
        <w:pStyle w:val="Heading2"/>
      </w:pPr>
      <w:bookmarkStart w:id="91" w:name="_Toc204716198"/>
      <w:r w:rsidRPr="00135461">
        <w:t>Stappen van de verwerking bij de KSZ</w:t>
      </w:r>
      <w:bookmarkEnd w:id="91"/>
    </w:p>
    <w:p w14:paraId="76BE57F9" w14:textId="77777777" w:rsidR="0067036C" w:rsidRPr="00135461" w:rsidRDefault="0067036C" w:rsidP="003418F3">
      <w:pPr>
        <w:pStyle w:val="ListParagraph"/>
        <w:numPr>
          <w:ilvl w:val="0"/>
          <w:numId w:val="6"/>
        </w:numPr>
        <w:spacing w:after="0" w:line="240" w:lineRule="auto"/>
      </w:pPr>
      <w:r w:rsidRPr="00135461">
        <w:t>Controle van de integriteit van de berichten (XSD-validatie)</w:t>
      </w:r>
    </w:p>
    <w:p w14:paraId="7F41E297" w14:textId="77777777" w:rsidR="0067036C" w:rsidRPr="00135461" w:rsidRDefault="0067036C" w:rsidP="003418F3">
      <w:pPr>
        <w:pStyle w:val="ListParagraph"/>
        <w:numPr>
          <w:ilvl w:val="0"/>
          <w:numId w:val="6"/>
        </w:numPr>
        <w:spacing w:after="0" w:line="240" w:lineRule="auto"/>
      </w:pPr>
      <w:r w:rsidRPr="00135461">
        <w:t>Veiligheidslogging</w:t>
      </w:r>
    </w:p>
    <w:p w14:paraId="1D9EB3DE" w14:textId="77777777" w:rsidR="0067036C" w:rsidRPr="00135461" w:rsidRDefault="0067036C" w:rsidP="003418F3">
      <w:pPr>
        <w:pStyle w:val="ListParagraph"/>
        <w:numPr>
          <w:ilvl w:val="0"/>
          <w:numId w:val="6"/>
        </w:numPr>
        <w:spacing w:after="0" w:line="240" w:lineRule="auto"/>
      </w:pPr>
      <w:r w:rsidRPr="00135461">
        <w:t>Validatie van de zoekcriteria</w:t>
      </w:r>
    </w:p>
    <w:p w14:paraId="6C670C9C" w14:textId="77777777" w:rsidR="0067036C" w:rsidRPr="00135461" w:rsidRDefault="0067036C" w:rsidP="003418F3">
      <w:pPr>
        <w:pStyle w:val="ListParagraph"/>
        <w:numPr>
          <w:ilvl w:val="0"/>
          <w:numId w:val="6"/>
        </w:numPr>
        <w:spacing w:after="0" w:line="240" w:lineRule="auto"/>
      </w:pPr>
      <w:r w:rsidRPr="00135461">
        <w:t>Integratiecontrole</w:t>
      </w:r>
    </w:p>
    <w:p w14:paraId="485BA905" w14:textId="77777777" w:rsidR="0067036C" w:rsidRPr="00135461" w:rsidRDefault="0067036C" w:rsidP="003418F3">
      <w:pPr>
        <w:pStyle w:val="ListParagraph"/>
        <w:numPr>
          <w:ilvl w:val="0"/>
          <w:numId w:val="6"/>
        </w:numPr>
        <w:spacing w:after="0" w:line="240" w:lineRule="auto"/>
      </w:pPr>
      <w:r w:rsidRPr="00135461">
        <w:t>Filtering</w:t>
      </w:r>
    </w:p>
    <w:p w14:paraId="7F6FF177" w14:textId="77777777" w:rsidR="00E52434" w:rsidRPr="00135461" w:rsidRDefault="00E52434" w:rsidP="00F36D4F">
      <w:pPr>
        <w:pStyle w:val="Heading3"/>
      </w:pPr>
      <w:bookmarkStart w:id="92" w:name="_Toc410292900"/>
      <w:bookmarkStart w:id="93" w:name="_Toc447620548"/>
      <w:bookmarkStart w:id="94" w:name="_Toc462828449"/>
      <w:r w:rsidRPr="00135461">
        <w:t>Controle van de integriteit van de berichten</w:t>
      </w:r>
      <w:bookmarkEnd w:id="92"/>
      <w:bookmarkEnd w:id="93"/>
      <w:bookmarkEnd w:id="94"/>
    </w:p>
    <w:p w14:paraId="048F5B78" w14:textId="77777777" w:rsidR="0052736F" w:rsidRPr="00135461" w:rsidRDefault="00426E94" w:rsidP="00426E94">
      <w:r w:rsidRPr="00135461">
        <w:t>Het betreft een klassieke validatie van het XML-bericht ten opzichte van het schema. Het betreft dus een validatie van de vereisten inzake type gegevens en structuur ervan.</w:t>
      </w:r>
    </w:p>
    <w:p w14:paraId="0AB4BA2D" w14:textId="77777777" w:rsidR="0052736F" w:rsidRPr="00135461" w:rsidRDefault="0052736F" w:rsidP="00F36D4F">
      <w:pPr>
        <w:pStyle w:val="Heading3"/>
      </w:pPr>
      <w:bookmarkStart w:id="95" w:name="_Toc462828450"/>
      <w:r w:rsidRPr="00135461">
        <w:lastRenderedPageBreak/>
        <w:t>Veiligheidslogging</w:t>
      </w:r>
    </w:p>
    <w:p w14:paraId="525710EF" w14:textId="77777777" w:rsidR="009836D5" w:rsidRPr="00135461" w:rsidRDefault="009836D5" w:rsidP="009836D5">
      <w:pPr>
        <w:rPr>
          <w:color w:val="943634" w:themeColor="accent2" w:themeShade="BF"/>
        </w:rPr>
      </w:pPr>
      <w:r w:rsidRPr="00135461">
        <w:t xml:space="preserve">Om wettelijke redenen verricht de KSZ een </w:t>
      </w:r>
      <w:proofErr w:type="spellStart"/>
      <w:r w:rsidRPr="00135461">
        <w:t>logging</w:t>
      </w:r>
      <w:proofErr w:type="spellEnd"/>
      <w:r w:rsidRPr="00135461">
        <w:t xml:space="preserve"> van de inkomende en uitgaande berichten om veiligheidsaudits mogelijk te maken.</w:t>
      </w:r>
    </w:p>
    <w:p w14:paraId="713190B1" w14:textId="77777777" w:rsidR="00E52434" w:rsidRPr="00135461" w:rsidRDefault="00E52434" w:rsidP="00F36D4F">
      <w:pPr>
        <w:pStyle w:val="Heading3"/>
      </w:pPr>
      <w:r w:rsidRPr="00135461">
        <w:t>Validatie van de zoekcriteria</w:t>
      </w:r>
      <w:bookmarkEnd w:id="95"/>
    </w:p>
    <w:p w14:paraId="1588B769" w14:textId="77777777" w:rsidR="006759D2" w:rsidRDefault="006759D2" w:rsidP="00F36D4F">
      <w:pPr>
        <w:pStyle w:val="Heading4"/>
      </w:pPr>
      <w:r>
        <w:t>Namen</w:t>
      </w:r>
    </w:p>
    <w:p w14:paraId="38F0FA35" w14:textId="77777777" w:rsidR="006759D2" w:rsidRPr="006759D2" w:rsidRDefault="006759D2" w:rsidP="006759D2">
      <w:r>
        <w:t xml:space="preserve">De opgegeven namen mogen enkel toegelaten karakters bevatten. De lijst van toegelaten karakters is te vinden in </w:t>
      </w:r>
      <w:r>
        <w:fldChar w:fldCharType="begin"/>
      </w:r>
      <w:r>
        <w:instrText xml:space="preserve"> REF _Ref503771468 \r \h </w:instrText>
      </w:r>
      <w:r>
        <w:fldChar w:fldCharType="separate"/>
      </w:r>
      <w:r w:rsidR="00CA2FF4">
        <w:t>[5]</w:t>
      </w:r>
      <w:r>
        <w:fldChar w:fldCharType="end"/>
      </w:r>
      <w:r>
        <w:t>.</w:t>
      </w:r>
    </w:p>
    <w:p w14:paraId="0FBB8C89" w14:textId="77777777" w:rsidR="006759D2" w:rsidRDefault="006759D2" w:rsidP="00F36D4F">
      <w:pPr>
        <w:pStyle w:val="Heading4"/>
      </w:pPr>
      <w:r>
        <w:t>Geboortedatum en speling</w:t>
      </w:r>
    </w:p>
    <w:p w14:paraId="290B2FF9" w14:textId="77777777" w:rsidR="00053F6A" w:rsidRDefault="006E66E0" w:rsidP="006E66E0">
      <w:r>
        <w:t>Wanneer een onvolledige geboortedatum wordt opgegeven, moet de speling op de geboortedatum aanwezig zijn in de zoekcriteria.</w:t>
      </w:r>
    </w:p>
    <w:p w14:paraId="2D3C32E2" w14:textId="77777777" w:rsidR="006E66E0" w:rsidRDefault="006E66E0" w:rsidP="006E66E0">
      <w:r>
        <w:t>Wanneer een volledige geboortedatum wordt opgegeven, mag geen speling aanwezig zijn.</w:t>
      </w:r>
    </w:p>
    <w:p w14:paraId="7978D041" w14:textId="77777777" w:rsidR="00D644B2" w:rsidRPr="00135461" w:rsidRDefault="00D644B2" w:rsidP="00F36D4F">
      <w:pPr>
        <w:pStyle w:val="Heading3"/>
      </w:pPr>
      <w:bookmarkStart w:id="96" w:name="_Toc462828451"/>
      <w:r w:rsidRPr="00135461">
        <w:t>Integratiecontrole</w:t>
      </w:r>
      <w:bookmarkEnd w:id="96"/>
    </w:p>
    <w:p w14:paraId="2ADA4ABF" w14:textId="77777777" w:rsidR="006E66E0" w:rsidRPr="00C253F9" w:rsidRDefault="006E66E0" w:rsidP="006E66E0">
      <w:r>
        <w:t>Er is geen integratiecontrole.</w:t>
      </w:r>
    </w:p>
    <w:p w14:paraId="1372420E" w14:textId="77777777" w:rsidR="00E52434" w:rsidRPr="00135461" w:rsidRDefault="00E52434" w:rsidP="00F36D4F">
      <w:pPr>
        <w:pStyle w:val="Heading3"/>
      </w:pPr>
      <w:bookmarkStart w:id="97" w:name="_Ref503772990"/>
      <w:r w:rsidRPr="00135461">
        <w:t>Filtering</w:t>
      </w:r>
      <w:bookmarkEnd w:id="97"/>
    </w:p>
    <w:p w14:paraId="215CBD33" w14:textId="77777777" w:rsidR="005568A2" w:rsidRDefault="00142D83" w:rsidP="00142D83">
      <w:r>
        <w:t>K</w:t>
      </w:r>
      <w:r w:rsidR="005568A2" w:rsidRPr="00135461">
        <w:t xml:space="preserve">SZ </w:t>
      </w:r>
      <w:r>
        <w:t xml:space="preserve">staat in </w:t>
      </w:r>
      <w:r w:rsidR="005568A2" w:rsidRPr="00135461">
        <w:t xml:space="preserve">voor de nodige filtering zodat </w:t>
      </w:r>
      <w:r>
        <w:t>instellingen enkel de persoonsgegevens ontvangen</w:t>
      </w:r>
      <w:r w:rsidR="005568A2" w:rsidRPr="00135461">
        <w:t xml:space="preserve"> waarvoor ze gemachtigd </w:t>
      </w:r>
      <w:r>
        <w:t>zijn.</w:t>
      </w:r>
    </w:p>
    <w:p w14:paraId="7DD30426" w14:textId="77777777" w:rsidR="00732BE7" w:rsidRPr="00C253F9" w:rsidRDefault="00732BE7" w:rsidP="00732BE7">
      <w:r>
        <w:t>De configuratie van de machtigingen per gegevensgroep voor alle partners is te uitgebreid en onvoldoende stabiel om te worden opgenomen in dit document.</w:t>
      </w:r>
    </w:p>
    <w:p w14:paraId="23530F9B" w14:textId="77777777" w:rsidR="007F07D5" w:rsidRDefault="006759D2" w:rsidP="00292E0A">
      <w:pPr>
        <w:pStyle w:val="Heading2"/>
      </w:pPr>
      <w:bookmarkStart w:id="98" w:name="_Toc204716199"/>
      <w:r>
        <w:t>Handleiding</w:t>
      </w:r>
      <w:r w:rsidR="00FC08B7">
        <w:t xml:space="preserve"> bij </w:t>
      </w:r>
      <w:r w:rsidR="007F07D5">
        <w:t>de criteria</w:t>
      </w:r>
      <w:bookmarkEnd w:id="98"/>
    </w:p>
    <w:p w14:paraId="448A7311" w14:textId="77777777" w:rsidR="007F07D5" w:rsidRDefault="007F07D5" w:rsidP="00F36D4F">
      <w:pPr>
        <w:pStyle w:val="Heading3"/>
      </w:pPr>
      <w:r>
        <w:t>Naam en voornamen</w:t>
      </w:r>
    </w:p>
    <w:p w14:paraId="0E6D3124" w14:textId="77777777" w:rsidR="007F07D5" w:rsidRPr="006B2925" w:rsidRDefault="007F07D5" w:rsidP="007F07D5">
      <w:pPr>
        <w:autoSpaceDE w:val="0"/>
        <w:autoSpaceDN w:val="0"/>
        <w:adjustRightInd w:val="0"/>
        <w:jc w:val="left"/>
        <w:rPr>
          <w:rFonts w:ascii="Helv" w:hAnsi="Helv" w:cs="Helv"/>
          <w:color w:val="000000"/>
          <w:sz w:val="20"/>
          <w:szCs w:val="20"/>
        </w:rPr>
      </w:pPr>
      <w:r>
        <w:t>De omzetting in fonemen voor de opzoeking gebeurt door het register zelf waarin de opzoeking gebeurt. De naam wordt steeds in fonemen omgezet en gebruikt als criterium, maar voor de voornamen kan het type opzoeking worden aangegeven in de criteria. Er zijn vier mogelijkheden:</w:t>
      </w:r>
    </w:p>
    <w:p w14:paraId="0E02DD04" w14:textId="77777777" w:rsidR="007F07D5" w:rsidRDefault="007F07D5" w:rsidP="003418F3">
      <w:pPr>
        <w:pStyle w:val="ListParagraph"/>
        <w:numPr>
          <w:ilvl w:val="0"/>
          <w:numId w:val="14"/>
        </w:numPr>
        <w:spacing w:after="0" w:line="240" w:lineRule="auto"/>
      </w:pPr>
      <w:r w:rsidRPr="00B17242">
        <w:rPr>
          <w:b/>
        </w:rPr>
        <w:t>FIRST_LETTER_FIRST_GIVENNAME</w:t>
      </w:r>
    </w:p>
    <w:p w14:paraId="1EE59901" w14:textId="77777777" w:rsidR="007F07D5" w:rsidRDefault="007F07D5" w:rsidP="003418F3">
      <w:pPr>
        <w:pStyle w:val="ListParagraph"/>
        <w:numPr>
          <w:ilvl w:val="1"/>
          <w:numId w:val="14"/>
        </w:numPr>
        <w:autoSpaceDE w:val="0"/>
        <w:autoSpaceDN w:val="0"/>
        <w:adjustRightInd w:val="0"/>
        <w:spacing w:after="0" w:line="240" w:lineRule="auto"/>
        <w:rPr>
          <w:color w:val="000000"/>
        </w:rPr>
      </w:pPr>
      <w:r w:rsidRPr="006B2925">
        <w:rPr>
          <w:color w:val="000000"/>
        </w:rPr>
        <w:t>KSZ</w:t>
      </w:r>
      <w:r>
        <w:rPr>
          <w:color w:val="000000"/>
        </w:rPr>
        <w:t>-</w:t>
      </w:r>
      <w:r w:rsidRPr="006B2925">
        <w:rPr>
          <w:color w:val="000000"/>
        </w:rPr>
        <w:t>register</w:t>
      </w:r>
      <w:r>
        <w:rPr>
          <w:color w:val="000000"/>
        </w:rPr>
        <w:t>s</w:t>
      </w:r>
      <w:r w:rsidRPr="006B2925">
        <w:rPr>
          <w:color w:val="000000"/>
        </w:rPr>
        <w:t>: opzoeking met enke</w:t>
      </w:r>
      <w:r>
        <w:rPr>
          <w:color w:val="000000"/>
        </w:rPr>
        <w:t>l eerste letter eerste voornaam</w:t>
      </w:r>
    </w:p>
    <w:p w14:paraId="692B77D4" w14:textId="77777777" w:rsidR="007F07D5" w:rsidRPr="006B2925" w:rsidRDefault="007F07D5" w:rsidP="007F07D5">
      <w:pPr>
        <w:pStyle w:val="ListParagraph"/>
        <w:autoSpaceDE w:val="0"/>
        <w:autoSpaceDN w:val="0"/>
        <w:adjustRightInd w:val="0"/>
        <w:ind w:left="1440"/>
        <w:rPr>
          <w:color w:val="000000"/>
        </w:rPr>
      </w:pPr>
      <w:r w:rsidRPr="006B2925">
        <w:rPr>
          <w:color w:val="000000"/>
        </w:rPr>
        <w:t>(</w:t>
      </w:r>
      <w:r w:rsidR="0078090F">
        <w:rPr>
          <w:color w:val="000000"/>
        </w:rPr>
        <w:t>geen</w:t>
      </w:r>
      <w:r>
        <w:rPr>
          <w:color w:val="000000"/>
        </w:rPr>
        <w:t xml:space="preserve"> omzetting naar fonemen</w:t>
      </w:r>
      <w:r w:rsidRPr="006B2925">
        <w:rPr>
          <w:color w:val="000000"/>
        </w:rPr>
        <w:t>)</w:t>
      </w:r>
    </w:p>
    <w:p w14:paraId="43A0F042" w14:textId="77777777" w:rsidR="007F07D5" w:rsidRPr="006B2925" w:rsidRDefault="0078090F" w:rsidP="003418F3">
      <w:pPr>
        <w:pStyle w:val="ListParagraph"/>
        <w:numPr>
          <w:ilvl w:val="1"/>
          <w:numId w:val="14"/>
        </w:numPr>
        <w:autoSpaceDE w:val="0"/>
        <w:autoSpaceDN w:val="0"/>
        <w:adjustRightInd w:val="0"/>
        <w:spacing w:after="0" w:line="240" w:lineRule="auto"/>
        <w:rPr>
          <w:color w:val="000000"/>
        </w:rPr>
      </w:pPr>
      <w:r>
        <w:rPr>
          <w:color w:val="000000"/>
        </w:rPr>
        <w:t>Rijksregister:</w:t>
      </w:r>
      <w:r w:rsidR="007F07D5" w:rsidRPr="006B2925">
        <w:rPr>
          <w:color w:val="000000"/>
        </w:rPr>
        <w:t xml:space="preserve"> volledige eerste voornaam</w:t>
      </w:r>
      <w:r w:rsidR="007F07D5">
        <w:rPr>
          <w:color w:val="000000"/>
        </w:rPr>
        <w:t xml:space="preserve"> in fonemen</w:t>
      </w:r>
    </w:p>
    <w:p w14:paraId="102DF191" w14:textId="77777777" w:rsidR="007F07D5" w:rsidRDefault="007F07D5" w:rsidP="003418F3">
      <w:pPr>
        <w:pStyle w:val="ListParagraph"/>
        <w:numPr>
          <w:ilvl w:val="0"/>
          <w:numId w:val="14"/>
        </w:numPr>
        <w:spacing w:after="0" w:line="240" w:lineRule="auto"/>
      </w:pPr>
      <w:r w:rsidRPr="00D312D3">
        <w:rPr>
          <w:b/>
        </w:rPr>
        <w:t>COMPLETE_FIRST_GIVENNAME</w:t>
      </w:r>
    </w:p>
    <w:p w14:paraId="4D98F621" w14:textId="77777777" w:rsidR="007F07D5" w:rsidRPr="006B2925" w:rsidRDefault="007F07D5" w:rsidP="003418F3">
      <w:pPr>
        <w:pStyle w:val="ListParagraph"/>
        <w:numPr>
          <w:ilvl w:val="1"/>
          <w:numId w:val="14"/>
        </w:numPr>
        <w:autoSpaceDE w:val="0"/>
        <w:autoSpaceDN w:val="0"/>
        <w:adjustRightInd w:val="0"/>
        <w:spacing w:after="0" w:line="240" w:lineRule="auto"/>
        <w:rPr>
          <w:color w:val="000000"/>
        </w:rPr>
      </w:pPr>
      <w:r w:rsidRPr="001723EF">
        <w:rPr>
          <w:color w:val="000000"/>
        </w:rPr>
        <w:t>KSZ</w:t>
      </w:r>
      <w:r>
        <w:rPr>
          <w:color w:val="000000"/>
        </w:rPr>
        <w:t>-</w:t>
      </w:r>
      <w:r w:rsidRPr="001723EF">
        <w:rPr>
          <w:color w:val="000000"/>
        </w:rPr>
        <w:t>register</w:t>
      </w:r>
      <w:r>
        <w:rPr>
          <w:color w:val="000000"/>
        </w:rPr>
        <w:t>s</w:t>
      </w:r>
      <w:r w:rsidRPr="001723EF">
        <w:rPr>
          <w:color w:val="000000"/>
        </w:rPr>
        <w:t>: volledige eerste voornaam</w:t>
      </w:r>
      <w:r>
        <w:rPr>
          <w:color w:val="000000"/>
        </w:rPr>
        <w:t xml:space="preserve"> in fonemen</w:t>
      </w:r>
    </w:p>
    <w:p w14:paraId="00274182" w14:textId="77777777" w:rsidR="007F07D5" w:rsidRPr="001723EF" w:rsidRDefault="007F07D5" w:rsidP="003418F3">
      <w:pPr>
        <w:pStyle w:val="ListParagraph"/>
        <w:numPr>
          <w:ilvl w:val="1"/>
          <w:numId w:val="14"/>
        </w:numPr>
        <w:autoSpaceDE w:val="0"/>
        <w:autoSpaceDN w:val="0"/>
        <w:adjustRightInd w:val="0"/>
        <w:spacing w:after="0" w:line="240" w:lineRule="auto"/>
        <w:rPr>
          <w:color w:val="000000"/>
        </w:rPr>
      </w:pPr>
      <w:r>
        <w:rPr>
          <w:color w:val="000000"/>
        </w:rPr>
        <w:t>Rijks</w:t>
      </w:r>
      <w:r w:rsidRPr="001723EF">
        <w:rPr>
          <w:color w:val="000000"/>
        </w:rPr>
        <w:t>register: volledige eerste voornaam</w:t>
      </w:r>
      <w:r>
        <w:rPr>
          <w:color w:val="000000"/>
        </w:rPr>
        <w:t xml:space="preserve"> in fonemen</w:t>
      </w:r>
    </w:p>
    <w:p w14:paraId="7D08D2D1" w14:textId="77777777" w:rsidR="007F07D5" w:rsidRPr="006B2925" w:rsidRDefault="007F07D5" w:rsidP="003418F3">
      <w:pPr>
        <w:pStyle w:val="ListParagraph"/>
        <w:numPr>
          <w:ilvl w:val="0"/>
          <w:numId w:val="14"/>
        </w:numPr>
        <w:spacing w:after="0" w:line="240" w:lineRule="auto"/>
      </w:pPr>
      <w:r w:rsidRPr="00B17242">
        <w:rPr>
          <w:b/>
        </w:rPr>
        <w:lastRenderedPageBreak/>
        <w:t>ALL_GIVENNAME</w:t>
      </w:r>
    </w:p>
    <w:p w14:paraId="568C9DC7" w14:textId="77777777" w:rsidR="007F07D5" w:rsidRPr="006B2925" w:rsidRDefault="007F07D5" w:rsidP="003418F3">
      <w:pPr>
        <w:pStyle w:val="ListParagraph"/>
        <w:numPr>
          <w:ilvl w:val="1"/>
          <w:numId w:val="14"/>
        </w:numPr>
        <w:spacing w:after="0" w:line="240" w:lineRule="auto"/>
      </w:pPr>
      <w:r w:rsidRPr="001723EF">
        <w:rPr>
          <w:color w:val="000000"/>
        </w:rPr>
        <w:t>KSZ</w:t>
      </w:r>
      <w:r>
        <w:rPr>
          <w:color w:val="000000"/>
        </w:rPr>
        <w:t>-</w:t>
      </w:r>
      <w:r w:rsidRPr="001723EF">
        <w:rPr>
          <w:color w:val="000000"/>
        </w:rPr>
        <w:t>register</w:t>
      </w:r>
      <w:r>
        <w:rPr>
          <w:color w:val="000000"/>
        </w:rPr>
        <w:t>s</w:t>
      </w:r>
      <w:r w:rsidRPr="001723EF">
        <w:rPr>
          <w:color w:val="000000"/>
        </w:rPr>
        <w:t xml:space="preserve">: </w:t>
      </w:r>
      <w:r>
        <w:t xml:space="preserve">alle meegegeven </w:t>
      </w:r>
      <w:r w:rsidRPr="00B17242">
        <w:t>voornam</w:t>
      </w:r>
      <w:r>
        <w:t>en</w:t>
      </w:r>
      <w:r w:rsidRPr="00B17242">
        <w:t xml:space="preserve"> </w:t>
      </w:r>
      <w:r>
        <w:t xml:space="preserve">(maximaal drie) </w:t>
      </w:r>
      <w:r w:rsidRPr="00B17242">
        <w:t>in fonemen</w:t>
      </w:r>
    </w:p>
    <w:p w14:paraId="6B8DBB46" w14:textId="77777777" w:rsidR="007F07D5" w:rsidRPr="001723EF" w:rsidRDefault="007F07D5" w:rsidP="003418F3">
      <w:pPr>
        <w:pStyle w:val="ListParagraph"/>
        <w:numPr>
          <w:ilvl w:val="1"/>
          <w:numId w:val="14"/>
        </w:numPr>
        <w:autoSpaceDE w:val="0"/>
        <w:autoSpaceDN w:val="0"/>
        <w:adjustRightInd w:val="0"/>
        <w:spacing w:after="0" w:line="240" w:lineRule="auto"/>
        <w:rPr>
          <w:color w:val="000000"/>
        </w:rPr>
      </w:pPr>
      <w:r>
        <w:rPr>
          <w:color w:val="000000"/>
        </w:rPr>
        <w:t>Rijks</w:t>
      </w:r>
      <w:r w:rsidRPr="001723EF">
        <w:rPr>
          <w:color w:val="000000"/>
        </w:rPr>
        <w:t xml:space="preserve">register: eerste </w:t>
      </w:r>
      <w:r>
        <w:rPr>
          <w:color w:val="000000"/>
        </w:rPr>
        <w:t xml:space="preserve">en tweede </w:t>
      </w:r>
      <w:r w:rsidRPr="001723EF">
        <w:rPr>
          <w:color w:val="000000"/>
        </w:rPr>
        <w:t>voornaam</w:t>
      </w:r>
      <w:r>
        <w:rPr>
          <w:color w:val="000000"/>
        </w:rPr>
        <w:t xml:space="preserve"> in fonemen</w:t>
      </w:r>
    </w:p>
    <w:p w14:paraId="3756606B" w14:textId="77777777" w:rsidR="007F07D5" w:rsidRDefault="007F07D5" w:rsidP="003418F3">
      <w:pPr>
        <w:pStyle w:val="ListParagraph"/>
        <w:numPr>
          <w:ilvl w:val="0"/>
          <w:numId w:val="14"/>
        </w:numPr>
        <w:spacing w:after="0" w:line="240" w:lineRule="auto"/>
      </w:pPr>
      <w:r w:rsidRPr="000E0435">
        <w:t xml:space="preserve"> </w:t>
      </w:r>
      <w:r w:rsidRPr="000E0435">
        <w:rPr>
          <w:b/>
        </w:rPr>
        <w:t>IGNORE_GIVENNAME</w:t>
      </w:r>
    </w:p>
    <w:p w14:paraId="07BDC99B" w14:textId="77777777" w:rsidR="007F07D5" w:rsidRPr="001723EF" w:rsidRDefault="007F07D5" w:rsidP="003418F3">
      <w:pPr>
        <w:pStyle w:val="ListParagraph"/>
        <w:numPr>
          <w:ilvl w:val="1"/>
          <w:numId w:val="14"/>
        </w:numPr>
        <w:autoSpaceDE w:val="0"/>
        <w:autoSpaceDN w:val="0"/>
        <w:adjustRightInd w:val="0"/>
        <w:spacing w:after="0" w:line="240" w:lineRule="auto"/>
        <w:rPr>
          <w:color w:val="000000"/>
        </w:rPr>
      </w:pPr>
      <w:r w:rsidRPr="001723EF">
        <w:rPr>
          <w:color w:val="000000"/>
        </w:rPr>
        <w:t>KSZ</w:t>
      </w:r>
      <w:r>
        <w:rPr>
          <w:color w:val="000000"/>
        </w:rPr>
        <w:t>-</w:t>
      </w:r>
      <w:r w:rsidRPr="001723EF">
        <w:rPr>
          <w:color w:val="000000"/>
        </w:rPr>
        <w:t>register</w:t>
      </w:r>
      <w:r>
        <w:rPr>
          <w:color w:val="000000"/>
        </w:rPr>
        <w:t>s</w:t>
      </w:r>
      <w:r w:rsidRPr="001723EF">
        <w:rPr>
          <w:color w:val="000000"/>
        </w:rPr>
        <w:t>:</w:t>
      </w:r>
      <w:r>
        <w:rPr>
          <w:color w:val="000000"/>
        </w:rPr>
        <w:t xml:space="preserve"> </w:t>
      </w:r>
      <w:r w:rsidRPr="000E0435">
        <w:t>voornamen worden niet gebruikt bij de opzoeking</w:t>
      </w:r>
    </w:p>
    <w:p w14:paraId="16EC05E5" w14:textId="77777777" w:rsidR="007F07D5" w:rsidRPr="006B2925" w:rsidRDefault="007F07D5" w:rsidP="003418F3">
      <w:pPr>
        <w:pStyle w:val="ListParagraph"/>
        <w:numPr>
          <w:ilvl w:val="1"/>
          <w:numId w:val="14"/>
        </w:numPr>
        <w:autoSpaceDE w:val="0"/>
        <w:autoSpaceDN w:val="0"/>
        <w:adjustRightInd w:val="0"/>
        <w:spacing w:after="0" w:line="240" w:lineRule="auto"/>
        <w:rPr>
          <w:color w:val="000000"/>
        </w:rPr>
      </w:pPr>
      <w:r>
        <w:rPr>
          <w:color w:val="000000"/>
        </w:rPr>
        <w:t xml:space="preserve">Rijksregister: </w:t>
      </w:r>
      <w:r w:rsidRPr="000E0435">
        <w:t>voornamen worden niet gebruikt bij de opzoeking</w:t>
      </w:r>
    </w:p>
    <w:p w14:paraId="77AAD9B6" w14:textId="77777777" w:rsidR="007F07D5" w:rsidRDefault="007F07D5" w:rsidP="007F07D5"/>
    <w:p w14:paraId="706F0BCF" w14:textId="77777777" w:rsidR="00065098" w:rsidRDefault="00065098" w:rsidP="00065098">
      <w:r>
        <w:t>Opmerkingen:</w:t>
      </w:r>
    </w:p>
    <w:p w14:paraId="6F24E53B" w14:textId="77777777" w:rsidR="00065098" w:rsidRPr="00135DF5" w:rsidRDefault="00065098" w:rsidP="00065098">
      <w:pPr>
        <w:pStyle w:val="ListParagraph"/>
        <w:numPr>
          <w:ilvl w:val="0"/>
          <w:numId w:val="13"/>
        </w:numPr>
        <w:autoSpaceDE w:val="0"/>
        <w:autoSpaceDN w:val="0"/>
        <w:adjustRightInd w:val="0"/>
        <w:spacing w:after="0" w:line="240" w:lineRule="auto"/>
        <w:jc w:val="left"/>
      </w:pPr>
      <w:r w:rsidRPr="00135DF5">
        <w:t>Het is aan te bevelen om met de schrijfwijze van de naam en voornamen te "spelen":</w:t>
      </w:r>
    </w:p>
    <w:p w14:paraId="757AEAF6" w14:textId="77777777" w:rsidR="00065098" w:rsidRPr="00B343B7" w:rsidRDefault="0078090F" w:rsidP="00065098">
      <w:pPr>
        <w:pStyle w:val="ListParagraph"/>
        <w:numPr>
          <w:ilvl w:val="1"/>
          <w:numId w:val="13"/>
        </w:numPr>
        <w:autoSpaceDE w:val="0"/>
        <w:autoSpaceDN w:val="0"/>
        <w:adjustRightInd w:val="0"/>
        <w:spacing w:after="0" w:line="240" w:lineRule="auto"/>
        <w:jc w:val="left"/>
      </w:pPr>
      <w:r w:rsidRPr="00B343B7">
        <w:t>De</w:t>
      </w:r>
      <w:r w:rsidR="00065098" w:rsidRPr="00B343B7">
        <w:t xml:space="preserve"> letter IJ kan als Y voorkomen of omgekeerd.</w:t>
      </w:r>
    </w:p>
    <w:p w14:paraId="0794DA2E" w14:textId="77777777" w:rsidR="00065098" w:rsidRPr="00135DF5" w:rsidRDefault="0078090F" w:rsidP="00065098">
      <w:pPr>
        <w:pStyle w:val="ListParagraph"/>
        <w:numPr>
          <w:ilvl w:val="1"/>
          <w:numId w:val="13"/>
        </w:numPr>
        <w:spacing w:after="0" w:line="240" w:lineRule="auto"/>
      </w:pPr>
      <w:r w:rsidRPr="00135DF5">
        <w:t>Maak</w:t>
      </w:r>
      <w:r w:rsidR="00065098" w:rsidRPr="00135DF5">
        <w:t xml:space="preserve"> geen gebruik van </w:t>
      </w:r>
      <w:proofErr w:type="spellStart"/>
      <w:r w:rsidR="00065098" w:rsidRPr="00135DF5">
        <w:t>blanco’s</w:t>
      </w:r>
      <w:proofErr w:type="spellEnd"/>
    </w:p>
    <w:p w14:paraId="7482BF18" w14:textId="77777777" w:rsidR="00065098" w:rsidRPr="00135DF5" w:rsidRDefault="00065098" w:rsidP="00065098">
      <w:pPr>
        <w:pStyle w:val="ListParagraph"/>
        <w:numPr>
          <w:ilvl w:val="0"/>
          <w:numId w:val="13"/>
        </w:numPr>
        <w:autoSpaceDE w:val="0"/>
        <w:autoSpaceDN w:val="0"/>
        <w:adjustRightInd w:val="0"/>
        <w:spacing w:after="0" w:line="240" w:lineRule="auto"/>
        <w:jc w:val="left"/>
      </w:pPr>
      <w:r w:rsidRPr="00135DF5">
        <w:t>Opgelet met samengestelde voornamen: soms wordt enkel het eerste gedeelte als eerste voornaam overgenomen en wordt de rest overgeheveld naar de tweede voornaam.</w:t>
      </w:r>
    </w:p>
    <w:p w14:paraId="56E9F840" w14:textId="77777777" w:rsidR="00065098" w:rsidRPr="00135DF5" w:rsidRDefault="00065098" w:rsidP="00065098">
      <w:pPr>
        <w:pStyle w:val="ListParagraph"/>
        <w:autoSpaceDE w:val="0"/>
        <w:autoSpaceDN w:val="0"/>
        <w:adjustRightInd w:val="0"/>
        <w:jc w:val="left"/>
      </w:pPr>
      <w:r w:rsidRPr="00135DF5">
        <w:t>Geen weglatingsteken, koppelteken, spaties (</w:t>
      </w:r>
      <w:r w:rsidR="0078090F" w:rsidRPr="00135DF5">
        <w:t>b</w:t>
      </w:r>
      <w:r w:rsidR="0078090F">
        <w:t>ij</w:t>
      </w:r>
      <w:r w:rsidR="0078090F" w:rsidRPr="00135DF5">
        <w:t>v</w:t>
      </w:r>
      <w:r w:rsidR="0078090F">
        <w:t>oorbeeld</w:t>
      </w:r>
      <w:r w:rsidRPr="00135DF5">
        <w:t xml:space="preserve"> Jean-Luc wordt Jean (eerste voornaam) Luc (tweede voornaam)).</w:t>
      </w:r>
    </w:p>
    <w:p w14:paraId="68E584E4" w14:textId="77777777" w:rsidR="00065098" w:rsidRDefault="00065098" w:rsidP="00F36D4F">
      <w:pPr>
        <w:pStyle w:val="Heading3"/>
      </w:pPr>
      <w:bookmarkStart w:id="99" w:name="_Geboortedatum_en_speling"/>
      <w:bookmarkEnd w:id="99"/>
      <w:r>
        <w:t>Geboortedatum en speling</w:t>
      </w:r>
    </w:p>
    <w:p w14:paraId="48281045" w14:textId="77777777" w:rsidR="00065098" w:rsidRPr="00135DF5" w:rsidRDefault="00065098" w:rsidP="00065098">
      <w:r w:rsidRPr="00135DF5">
        <w:t>Wanneer de geboortedatum volledig is, krijgt men de personen die op dezelfde dag</w:t>
      </w:r>
      <w:r>
        <w:t xml:space="preserve"> </w:t>
      </w:r>
      <w:r w:rsidRPr="00135DF5">
        <w:t>werden geboren. Bij een volledige geboortedatum mag geen speling worden opgegeven.</w:t>
      </w:r>
    </w:p>
    <w:p w14:paraId="4405010E" w14:textId="77777777" w:rsidR="00065098" w:rsidRPr="00135DF5" w:rsidRDefault="00065098" w:rsidP="00065098">
      <w:r w:rsidRPr="00135DF5">
        <w:t>Wanneer de geboortedatum niet volledig is, krijgt men de personen die tijdens een bepaalde tijdspanne werden geboren die berekend werd aan de hand van de aangegeven speling.</w:t>
      </w:r>
    </w:p>
    <w:p w14:paraId="0F0655B3" w14:textId="77777777" w:rsidR="00065098" w:rsidRPr="00B17242" w:rsidRDefault="00065098" w:rsidP="00065098">
      <w:pPr>
        <w:rPr>
          <w:b/>
        </w:rPr>
      </w:pPr>
      <w:r w:rsidRPr="00135DF5">
        <w:t xml:space="preserve">De speling is een cijfer dat zich tussen 0 en 99 situeert. </w:t>
      </w:r>
      <w:r>
        <w:t>Men kan</w:t>
      </w:r>
      <w:r w:rsidRPr="00135DF5">
        <w:t xml:space="preserve"> met de tolerantie "spelen"</w:t>
      </w:r>
      <w:r>
        <w:t xml:space="preserve"> </w:t>
      </w:r>
      <w:r w:rsidRPr="00135DF5">
        <w:t>wanneer een volledige geboortedatum geen resultaten geeft. Toch is het beter de speling</w:t>
      </w:r>
      <w:r>
        <w:t xml:space="preserve"> </w:t>
      </w:r>
      <w:r w:rsidRPr="00135DF5">
        <w:t>zoveel mogelijk te beperken (</w:t>
      </w:r>
      <w:r w:rsidR="0078090F">
        <w:t>bijvoorbeeld</w:t>
      </w:r>
      <w:r w:rsidRPr="00135DF5">
        <w:t xml:space="preserve"> max</w:t>
      </w:r>
      <w:r w:rsidR="0078090F">
        <w:t>imum</w:t>
      </w:r>
      <w:r w:rsidRPr="00135DF5">
        <w:t xml:space="preserve"> 5). Een te grote speling kan immers aanleiding</w:t>
      </w:r>
      <w:r>
        <w:t xml:space="preserve"> </w:t>
      </w:r>
      <w:r w:rsidRPr="00135DF5">
        <w:t>geven tot een te uitgebreide selectie</w:t>
      </w:r>
      <w:r>
        <w:t>, waarbij geen resultaten worden teruggegeven</w:t>
      </w:r>
      <w:r w:rsidRPr="00135DF5">
        <w:t>.</w:t>
      </w:r>
    </w:p>
    <w:p w14:paraId="01125ED1" w14:textId="77777777" w:rsidR="00065098" w:rsidRDefault="00065098" w:rsidP="00065098">
      <w:r>
        <w:t xml:space="preserve">Indien het aantal personen dat aan de vooropgestelde criteria voldoet het maximum overschrijdt, zal een foutbericht worden teruggegeven. Het maximumaantal personen dat wordt teruggegeven is 50 tenzij anders (lager) aangegeven in de voorlegging (veld </w:t>
      </w:r>
      <w:proofErr w:type="spellStart"/>
      <w:r>
        <w:t>maximumResultCount</w:t>
      </w:r>
      <w:proofErr w:type="spellEnd"/>
      <w:r>
        <w:t xml:space="preserve">). Indien </w:t>
      </w:r>
      <w:proofErr w:type="spellStart"/>
      <w:r>
        <w:t>maximumResultCount</w:t>
      </w:r>
      <w:proofErr w:type="spellEnd"/>
      <w:r>
        <w:t xml:space="preserve"> groter is dan 50 wordt een foutcode teruggegeven.</w:t>
      </w:r>
    </w:p>
    <w:tbl>
      <w:tblPr>
        <w:tblStyle w:val="BCSSTable"/>
        <w:tblW w:w="0" w:type="auto"/>
        <w:tblLayout w:type="fixed"/>
        <w:tblLook w:val="04A0" w:firstRow="1" w:lastRow="0" w:firstColumn="1" w:lastColumn="0" w:noHBand="0" w:noVBand="1"/>
      </w:tblPr>
      <w:tblGrid>
        <w:gridCol w:w="1951"/>
        <w:gridCol w:w="1134"/>
        <w:gridCol w:w="3260"/>
        <w:gridCol w:w="2943"/>
      </w:tblGrid>
      <w:tr w:rsidR="00065098" w:rsidRPr="007B516A" w14:paraId="13D57B8F" w14:textId="77777777" w:rsidTr="000650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38CC208A" w14:textId="77777777" w:rsidR="00065098" w:rsidRPr="007B516A" w:rsidRDefault="00065098" w:rsidP="004615EE">
            <w:pPr>
              <w:pStyle w:val="ListParagraph"/>
              <w:spacing w:after="120"/>
              <w:ind w:left="0"/>
              <w:rPr>
                <w:rFonts w:cs="Arial"/>
                <w:b w:val="0"/>
              </w:rPr>
            </w:pPr>
            <w:r>
              <w:rPr>
                <w:rFonts w:cs="Arial"/>
              </w:rPr>
              <w:t>Formaat g</w:t>
            </w:r>
            <w:r w:rsidRPr="007B516A">
              <w:rPr>
                <w:rFonts w:cs="Arial"/>
              </w:rPr>
              <w:t>eboortedatum</w:t>
            </w:r>
            <w:r>
              <w:rPr>
                <w:rFonts w:cs="Arial"/>
              </w:rPr>
              <w:t xml:space="preserve"> in voorlegging</w:t>
            </w:r>
          </w:p>
        </w:tc>
        <w:tc>
          <w:tcPr>
            <w:tcW w:w="1134" w:type="dxa"/>
          </w:tcPr>
          <w:p w14:paraId="0A0912D9" w14:textId="77777777" w:rsidR="00065098" w:rsidRPr="007B516A" w:rsidRDefault="00065098" w:rsidP="004615EE">
            <w:pPr>
              <w:pStyle w:val="ListParagraph"/>
              <w:spacing w:after="120"/>
              <w:ind w:left="0"/>
              <w:cnfStyle w:val="100000000000" w:firstRow="1" w:lastRow="0" w:firstColumn="0" w:lastColumn="0" w:oddVBand="0" w:evenVBand="0" w:oddHBand="0" w:evenHBand="0" w:firstRowFirstColumn="0" w:firstRowLastColumn="0" w:lastRowFirstColumn="0" w:lastRowLastColumn="0"/>
              <w:rPr>
                <w:rFonts w:cs="Arial"/>
                <w:b w:val="0"/>
              </w:rPr>
            </w:pPr>
            <w:r w:rsidRPr="007B516A">
              <w:rPr>
                <w:rFonts w:cs="Arial"/>
              </w:rPr>
              <w:t>Speling</w:t>
            </w:r>
            <w:r>
              <w:rPr>
                <w:rFonts w:cs="Arial"/>
              </w:rPr>
              <w:t xml:space="preserve"> (x)</w:t>
            </w:r>
          </w:p>
        </w:tc>
        <w:tc>
          <w:tcPr>
            <w:tcW w:w="3260" w:type="dxa"/>
          </w:tcPr>
          <w:p w14:paraId="1924BD11" w14:textId="77777777" w:rsidR="00065098" w:rsidRPr="007B516A" w:rsidRDefault="00065098" w:rsidP="004615EE">
            <w:pPr>
              <w:pStyle w:val="ListParagraph"/>
              <w:spacing w:after="120"/>
              <w:ind w:left="0"/>
              <w:cnfStyle w:val="100000000000" w:firstRow="1" w:lastRow="0" w:firstColumn="0" w:lastColumn="0" w:oddVBand="0" w:evenVBand="0" w:oddHBand="0" w:evenHBand="0" w:firstRowFirstColumn="0" w:firstRowLastColumn="0" w:lastRowFirstColumn="0" w:lastRowLastColumn="0"/>
              <w:rPr>
                <w:rFonts w:cs="Arial"/>
                <w:b w:val="0"/>
              </w:rPr>
            </w:pPr>
            <w:r w:rsidRPr="007B516A">
              <w:rPr>
                <w:rFonts w:cs="Arial"/>
              </w:rPr>
              <w:t>Specificatie van het antwoord</w:t>
            </w:r>
          </w:p>
        </w:tc>
        <w:tc>
          <w:tcPr>
            <w:tcW w:w="2943" w:type="dxa"/>
          </w:tcPr>
          <w:p w14:paraId="3175EB6D" w14:textId="77777777" w:rsidR="00065098" w:rsidRPr="007B516A" w:rsidRDefault="00065098" w:rsidP="004615EE">
            <w:pPr>
              <w:pStyle w:val="ListParagraph"/>
              <w:spacing w:after="120"/>
              <w:ind w:left="0"/>
              <w:cnfStyle w:val="100000000000" w:firstRow="1" w:lastRow="0" w:firstColumn="0" w:lastColumn="0" w:oddVBand="0" w:evenVBand="0" w:oddHBand="0" w:evenHBand="0" w:firstRowFirstColumn="0" w:firstRowLastColumn="0" w:lastRowFirstColumn="0" w:lastRowLastColumn="0"/>
              <w:rPr>
                <w:rFonts w:cs="Arial"/>
                <w:b w:val="0"/>
              </w:rPr>
            </w:pPr>
            <w:r>
              <w:rPr>
                <w:rFonts w:cs="Arial"/>
              </w:rPr>
              <w:t>Geboortedatum in KSZ-register</w:t>
            </w:r>
          </w:p>
        </w:tc>
      </w:tr>
      <w:tr w:rsidR="00065098" w:rsidRPr="00135DF5" w14:paraId="03590E4B" w14:textId="77777777" w:rsidTr="00065098">
        <w:tc>
          <w:tcPr>
            <w:cnfStyle w:val="001000000000" w:firstRow="0" w:lastRow="0" w:firstColumn="1" w:lastColumn="0" w:oddVBand="0" w:evenVBand="0" w:oddHBand="0" w:evenHBand="0" w:firstRowFirstColumn="0" w:firstRowLastColumn="0" w:lastRowFirstColumn="0" w:lastRowLastColumn="0"/>
            <w:tcW w:w="1951" w:type="dxa"/>
          </w:tcPr>
          <w:p w14:paraId="7FF1D0F2" w14:textId="77777777" w:rsidR="00065098" w:rsidRPr="00135DF5" w:rsidRDefault="00065098" w:rsidP="004615EE">
            <w:pPr>
              <w:pStyle w:val="ListParagraph"/>
              <w:spacing w:after="120"/>
              <w:ind w:left="0"/>
              <w:rPr>
                <w:rFonts w:cs="Arial"/>
              </w:rPr>
            </w:pPr>
            <w:r w:rsidRPr="00135DF5">
              <w:rPr>
                <w:rFonts w:cs="Arial"/>
              </w:rPr>
              <w:t>Volledig</w:t>
            </w:r>
            <w:r>
              <w:rPr>
                <w:rFonts w:cs="Arial"/>
              </w:rPr>
              <w:t>:</w:t>
            </w:r>
          </w:p>
          <w:p w14:paraId="7AE9D65C" w14:textId="77777777" w:rsidR="00065098" w:rsidRDefault="00065098" w:rsidP="004615EE">
            <w:pPr>
              <w:pStyle w:val="ListParagraph"/>
              <w:spacing w:after="120"/>
              <w:ind w:left="0"/>
              <w:rPr>
                <w:rFonts w:cs="Arial"/>
              </w:rPr>
            </w:pPr>
            <w:r w:rsidRPr="00135DF5">
              <w:rPr>
                <w:rFonts w:cs="Arial"/>
              </w:rPr>
              <w:t>MM en DD &gt; 00</w:t>
            </w:r>
          </w:p>
          <w:p w14:paraId="77D190C3" w14:textId="77777777" w:rsidR="00065098" w:rsidRPr="00135DF5" w:rsidRDefault="00065098" w:rsidP="004615EE">
            <w:pPr>
              <w:pStyle w:val="ListParagraph"/>
              <w:spacing w:after="120"/>
              <w:ind w:left="0"/>
              <w:rPr>
                <w:rFonts w:cs="Arial"/>
              </w:rPr>
            </w:pPr>
            <w:r w:rsidRPr="00135DF5">
              <w:rPr>
                <w:rFonts w:cs="Arial"/>
              </w:rPr>
              <w:t>(EEJJMMDD)</w:t>
            </w:r>
          </w:p>
        </w:tc>
        <w:tc>
          <w:tcPr>
            <w:tcW w:w="1134" w:type="dxa"/>
          </w:tcPr>
          <w:p w14:paraId="3DAB8718" w14:textId="77777777" w:rsidR="00065098" w:rsidRDefault="00065098" w:rsidP="004615EE">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rPr>
            </w:pPr>
            <w:r>
              <w:rPr>
                <w:rFonts w:cs="Arial"/>
              </w:rPr>
              <w:t>Geen of 00 tot 99</w:t>
            </w:r>
          </w:p>
        </w:tc>
        <w:tc>
          <w:tcPr>
            <w:tcW w:w="3260" w:type="dxa"/>
          </w:tcPr>
          <w:p w14:paraId="786A801A" w14:textId="77777777" w:rsidR="00065098" w:rsidRDefault="00065098" w:rsidP="004615EE">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rPr>
            </w:pPr>
            <w:r>
              <w:rPr>
                <w:rFonts w:cs="Arial"/>
              </w:rPr>
              <w:t>Alle personen met de opgegeven geboortedatum,</w:t>
            </w:r>
            <w:r w:rsidRPr="00135DF5">
              <w:rPr>
                <w:rFonts w:cs="Arial"/>
              </w:rPr>
              <w:t xml:space="preserve"> rekening houdend met de andere parameters</w:t>
            </w:r>
          </w:p>
          <w:p w14:paraId="28C1643A" w14:textId="77777777" w:rsidR="00065098" w:rsidRDefault="00065098" w:rsidP="004615EE">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rPr>
            </w:pPr>
            <w:r>
              <w:rPr>
                <w:rFonts w:cs="Arial"/>
              </w:rPr>
              <w:t>(speling wordt genegeerd)</w:t>
            </w:r>
          </w:p>
        </w:tc>
        <w:tc>
          <w:tcPr>
            <w:tcW w:w="2943" w:type="dxa"/>
          </w:tcPr>
          <w:p w14:paraId="1E2EC570" w14:textId="77777777" w:rsidR="00065098" w:rsidRPr="00135DF5" w:rsidRDefault="00065098" w:rsidP="004615EE">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rPr>
            </w:pPr>
            <w:r>
              <w:rPr>
                <w:rFonts w:cs="Arial"/>
              </w:rPr>
              <w:t>= EEJJMMDD</w:t>
            </w:r>
          </w:p>
        </w:tc>
      </w:tr>
      <w:tr w:rsidR="00065098" w:rsidRPr="00B71495" w14:paraId="50DA3C7D" w14:textId="77777777" w:rsidTr="00065098">
        <w:trPr>
          <w:trHeight w:val="2073"/>
        </w:trPr>
        <w:tc>
          <w:tcPr>
            <w:cnfStyle w:val="001000000000" w:firstRow="0" w:lastRow="0" w:firstColumn="1" w:lastColumn="0" w:oddVBand="0" w:evenVBand="0" w:oddHBand="0" w:evenHBand="0" w:firstRowFirstColumn="0" w:firstRowLastColumn="0" w:lastRowFirstColumn="0" w:lastRowLastColumn="0"/>
            <w:tcW w:w="1951" w:type="dxa"/>
          </w:tcPr>
          <w:p w14:paraId="0A85F3FE" w14:textId="77777777" w:rsidR="00065098" w:rsidRPr="007B516A" w:rsidRDefault="0078090F" w:rsidP="004615EE">
            <w:pPr>
              <w:pStyle w:val="ListParagraph"/>
              <w:spacing w:after="120"/>
              <w:ind w:left="0"/>
              <w:rPr>
                <w:rFonts w:cs="Arial"/>
              </w:rPr>
            </w:pPr>
            <w:r w:rsidRPr="007B516A">
              <w:rPr>
                <w:rFonts w:cs="Arial"/>
              </w:rPr>
              <w:lastRenderedPageBreak/>
              <w:t>Onvolledig</w:t>
            </w:r>
            <w:r>
              <w:rPr>
                <w:rFonts w:cs="Arial"/>
              </w:rPr>
              <w:t>:</w:t>
            </w:r>
          </w:p>
          <w:p w14:paraId="4FEE1936" w14:textId="77777777" w:rsidR="00065098" w:rsidRDefault="00065098" w:rsidP="004615EE">
            <w:pPr>
              <w:pStyle w:val="ListParagraph"/>
              <w:spacing w:after="120"/>
              <w:ind w:left="0"/>
              <w:rPr>
                <w:rFonts w:cs="Arial"/>
              </w:rPr>
            </w:pPr>
            <w:r w:rsidRPr="007B516A">
              <w:rPr>
                <w:rFonts w:cs="Arial"/>
              </w:rPr>
              <w:t>MM &gt; 00</w:t>
            </w:r>
          </w:p>
          <w:p w14:paraId="7C4A0075" w14:textId="77777777" w:rsidR="00065098" w:rsidRPr="007B516A" w:rsidRDefault="00065098" w:rsidP="004615EE">
            <w:pPr>
              <w:pStyle w:val="ListParagraph"/>
              <w:spacing w:after="120"/>
              <w:ind w:left="0"/>
              <w:rPr>
                <w:rFonts w:cs="Arial"/>
              </w:rPr>
            </w:pPr>
            <w:r w:rsidRPr="007B516A">
              <w:rPr>
                <w:rFonts w:cs="Arial"/>
              </w:rPr>
              <w:t>(EEJJMM00)</w:t>
            </w:r>
          </w:p>
        </w:tc>
        <w:tc>
          <w:tcPr>
            <w:tcW w:w="1134" w:type="dxa"/>
          </w:tcPr>
          <w:p w14:paraId="3E009286" w14:textId="77777777" w:rsidR="00065098" w:rsidRPr="007B516A" w:rsidRDefault="00065098" w:rsidP="004615EE">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rPr>
            </w:pPr>
            <w:r>
              <w:rPr>
                <w:rFonts w:cs="Arial"/>
              </w:rPr>
              <w:t>Geen of 00</w:t>
            </w:r>
            <w:r w:rsidRPr="007B516A">
              <w:rPr>
                <w:rFonts w:cs="Arial"/>
              </w:rPr>
              <w:t xml:space="preserve"> tot </w:t>
            </w:r>
            <w:r>
              <w:rPr>
                <w:rFonts w:cs="Arial"/>
              </w:rPr>
              <w:t>99</w:t>
            </w:r>
          </w:p>
        </w:tc>
        <w:tc>
          <w:tcPr>
            <w:tcW w:w="3260" w:type="dxa"/>
          </w:tcPr>
          <w:p w14:paraId="3701E8A3" w14:textId="77777777" w:rsidR="00065098" w:rsidRPr="0070539E" w:rsidRDefault="00065098" w:rsidP="004615EE">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u w:val="single"/>
              </w:rPr>
            </w:pPr>
            <w:r>
              <w:rPr>
                <w:rFonts w:cs="Arial"/>
              </w:rPr>
              <w:t>G</w:t>
            </w:r>
            <w:r w:rsidRPr="00135DF5">
              <w:rPr>
                <w:rFonts w:cs="Arial"/>
              </w:rPr>
              <w:t xml:space="preserve">eeft alle personen terug die tussen </w:t>
            </w:r>
            <w:r w:rsidRPr="00135DF5">
              <w:rPr>
                <w:rFonts w:cs="Arial"/>
                <w:i/>
              </w:rPr>
              <w:t>EEJJ</w:t>
            </w:r>
            <w:r>
              <w:rPr>
                <w:rFonts w:cs="Arial"/>
                <w:i/>
              </w:rPr>
              <w:t>MM</w:t>
            </w:r>
            <w:r w:rsidRPr="00135DF5">
              <w:rPr>
                <w:rFonts w:cs="Arial"/>
                <w:i/>
              </w:rPr>
              <w:t xml:space="preserve"> – speling</w:t>
            </w:r>
            <w:r w:rsidRPr="00135DF5">
              <w:rPr>
                <w:rFonts w:cs="Arial"/>
              </w:rPr>
              <w:t xml:space="preserve"> en </w:t>
            </w:r>
            <w:r w:rsidRPr="00135DF5">
              <w:rPr>
                <w:rFonts w:cs="Arial"/>
                <w:i/>
              </w:rPr>
              <w:t>EEJJ</w:t>
            </w:r>
            <w:r>
              <w:rPr>
                <w:rFonts w:cs="Arial"/>
                <w:i/>
              </w:rPr>
              <w:t>MM</w:t>
            </w:r>
            <w:r w:rsidRPr="00135DF5">
              <w:rPr>
                <w:rFonts w:cs="Arial"/>
                <w:i/>
              </w:rPr>
              <w:t xml:space="preserve"> + speling </w:t>
            </w:r>
            <w:r w:rsidRPr="00135DF5">
              <w:rPr>
                <w:rFonts w:cs="Arial"/>
              </w:rPr>
              <w:t>werden geboren, rekening houden met de andere par</w:t>
            </w:r>
            <w:r>
              <w:rPr>
                <w:rFonts w:cs="Arial"/>
              </w:rPr>
              <w:t>a</w:t>
            </w:r>
            <w:r w:rsidRPr="00135DF5">
              <w:rPr>
                <w:rFonts w:cs="Arial"/>
              </w:rPr>
              <w:t>meters met uitzondering van de geboortedag.</w:t>
            </w:r>
          </w:p>
        </w:tc>
        <w:tc>
          <w:tcPr>
            <w:tcW w:w="2943" w:type="dxa"/>
          </w:tcPr>
          <w:p w14:paraId="5F467367" w14:textId="77777777" w:rsidR="00065098" w:rsidRDefault="00065098" w:rsidP="004615EE">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u w:val="single"/>
              </w:rPr>
            </w:pPr>
            <w:r w:rsidRPr="00135DF5">
              <w:rPr>
                <w:rFonts w:cs="Arial"/>
                <w:u w:val="single"/>
              </w:rPr>
              <w:t>EEJJ</w:t>
            </w:r>
            <w:r>
              <w:rPr>
                <w:rFonts w:cs="Arial"/>
                <w:u w:val="single"/>
              </w:rPr>
              <w:t>(</w:t>
            </w:r>
            <w:r w:rsidRPr="00135DF5">
              <w:rPr>
                <w:rFonts w:cs="Arial"/>
                <w:u w:val="single"/>
              </w:rPr>
              <w:t>MM</w:t>
            </w:r>
            <w:r>
              <w:rPr>
                <w:rFonts w:cs="Arial"/>
                <w:u w:val="single"/>
              </w:rPr>
              <w:t>-x)</w:t>
            </w:r>
            <w:r w:rsidRPr="00135DF5">
              <w:rPr>
                <w:rFonts w:cs="Arial"/>
                <w:u w:val="single"/>
              </w:rPr>
              <w:t>00</w:t>
            </w:r>
          </w:p>
          <w:p w14:paraId="2CC62D7B" w14:textId="77777777" w:rsidR="00065098" w:rsidRDefault="00065098" w:rsidP="004615EE">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u w:val="single"/>
              </w:rPr>
            </w:pPr>
            <w:r w:rsidRPr="00135DF5">
              <w:rPr>
                <w:rFonts w:cs="Arial"/>
                <w:u w:val="single"/>
              </w:rPr>
              <w:t xml:space="preserve">&lt;= </w:t>
            </w:r>
            <w:r w:rsidRPr="00DB6DF7">
              <w:rPr>
                <w:rFonts w:cs="Arial"/>
                <w:i/>
                <w:u w:val="single"/>
              </w:rPr>
              <w:t>geboortedatum</w:t>
            </w:r>
            <w:r w:rsidRPr="00135DF5">
              <w:rPr>
                <w:rFonts w:cs="Arial"/>
                <w:u w:val="single"/>
              </w:rPr>
              <w:t xml:space="preserve"> &lt;= EEJJ</w:t>
            </w:r>
            <w:r>
              <w:rPr>
                <w:rFonts w:cs="Arial"/>
                <w:u w:val="single"/>
              </w:rPr>
              <w:t>(</w:t>
            </w:r>
            <w:proofErr w:type="spellStart"/>
            <w:r w:rsidRPr="00135DF5">
              <w:rPr>
                <w:rFonts w:cs="Arial"/>
                <w:u w:val="single"/>
              </w:rPr>
              <w:t>MM</w:t>
            </w:r>
            <w:r>
              <w:rPr>
                <w:rFonts w:cs="Arial"/>
                <w:u w:val="single"/>
              </w:rPr>
              <w:t>+x</w:t>
            </w:r>
            <w:proofErr w:type="spellEnd"/>
            <w:r>
              <w:rPr>
                <w:rFonts w:cs="Arial"/>
                <w:u w:val="single"/>
              </w:rPr>
              <w:t>)[30/31/28/29]</w:t>
            </w:r>
          </w:p>
          <w:p w14:paraId="49CB9336" w14:textId="77777777" w:rsidR="00065098" w:rsidRDefault="00065098" w:rsidP="004615EE">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u w:val="single"/>
              </w:rPr>
            </w:pPr>
          </w:p>
          <w:p w14:paraId="21DB5C0E" w14:textId="77777777" w:rsidR="00065098" w:rsidRPr="00135DF5" w:rsidRDefault="00065098" w:rsidP="004615EE">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u w:val="single"/>
              </w:rPr>
            </w:pPr>
            <w:r>
              <w:rPr>
                <w:rFonts w:cs="Arial"/>
                <w:u w:val="single"/>
              </w:rPr>
              <w:t xml:space="preserve">met </w:t>
            </w:r>
            <w:r w:rsidRPr="00DB6DF7">
              <w:rPr>
                <w:rFonts w:cs="Arial"/>
                <w:i/>
                <w:u w:val="single"/>
              </w:rPr>
              <w:t>geboortedatum</w:t>
            </w:r>
            <w:r>
              <w:rPr>
                <w:rFonts w:cs="Arial"/>
                <w:u w:val="single"/>
              </w:rPr>
              <w:t xml:space="preserve"> van het formaat EEJJMMDD of </w:t>
            </w:r>
            <w:r w:rsidRPr="00135DF5">
              <w:rPr>
                <w:rFonts w:cs="Arial"/>
                <w:u w:val="single"/>
              </w:rPr>
              <w:t>EEJJMM00</w:t>
            </w:r>
          </w:p>
          <w:p w14:paraId="77674BF7" w14:textId="77777777" w:rsidR="00065098" w:rsidRPr="00D636AB" w:rsidRDefault="00065098" w:rsidP="004615EE">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rPr>
            </w:pPr>
          </w:p>
        </w:tc>
      </w:tr>
      <w:tr w:rsidR="00065098" w:rsidRPr="00B71495" w14:paraId="3F281786" w14:textId="77777777" w:rsidTr="00065098">
        <w:trPr>
          <w:trHeight w:val="2047"/>
        </w:trPr>
        <w:tc>
          <w:tcPr>
            <w:cnfStyle w:val="001000000000" w:firstRow="0" w:lastRow="0" w:firstColumn="1" w:lastColumn="0" w:oddVBand="0" w:evenVBand="0" w:oddHBand="0" w:evenHBand="0" w:firstRowFirstColumn="0" w:firstRowLastColumn="0" w:lastRowFirstColumn="0" w:lastRowLastColumn="0"/>
            <w:tcW w:w="1951" w:type="dxa"/>
          </w:tcPr>
          <w:p w14:paraId="5F4F67B1" w14:textId="77777777" w:rsidR="00065098" w:rsidRPr="007B516A" w:rsidRDefault="0078090F" w:rsidP="004615EE">
            <w:pPr>
              <w:pStyle w:val="ListParagraph"/>
              <w:spacing w:after="120"/>
              <w:ind w:left="0"/>
              <w:rPr>
                <w:rFonts w:cs="Arial"/>
              </w:rPr>
            </w:pPr>
            <w:r w:rsidRPr="007B516A">
              <w:rPr>
                <w:rFonts w:cs="Arial"/>
              </w:rPr>
              <w:t>Onvolledig</w:t>
            </w:r>
            <w:r>
              <w:rPr>
                <w:rFonts w:cs="Arial"/>
              </w:rPr>
              <w:t>:</w:t>
            </w:r>
          </w:p>
          <w:p w14:paraId="0449DACE" w14:textId="77777777" w:rsidR="00267277" w:rsidRPr="00DE0695" w:rsidRDefault="00267277" w:rsidP="00267277">
            <w:pPr>
              <w:pStyle w:val="ListParagraph"/>
              <w:spacing w:after="120"/>
              <w:ind w:left="0"/>
            </w:pPr>
            <w:r w:rsidRPr="00DE0695">
              <w:t>JJ &gt; 00</w:t>
            </w:r>
          </w:p>
          <w:p w14:paraId="205BBAB9" w14:textId="77777777" w:rsidR="00267277" w:rsidRDefault="00267277" w:rsidP="00267277">
            <w:r w:rsidRPr="00DE0695">
              <w:t>(EEJJ0000)</w:t>
            </w:r>
          </w:p>
          <w:p w14:paraId="7A171349" w14:textId="77777777" w:rsidR="00065098" w:rsidRPr="00135DF5" w:rsidRDefault="00065098" w:rsidP="004615EE">
            <w:pPr>
              <w:pStyle w:val="ListParagraph"/>
              <w:spacing w:after="120"/>
              <w:ind w:left="0"/>
              <w:rPr>
                <w:rFonts w:cs="Arial"/>
              </w:rPr>
            </w:pPr>
          </w:p>
        </w:tc>
        <w:tc>
          <w:tcPr>
            <w:tcW w:w="1134" w:type="dxa"/>
          </w:tcPr>
          <w:p w14:paraId="624BCDAE" w14:textId="77777777" w:rsidR="00065098" w:rsidRPr="007B516A" w:rsidRDefault="00065098" w:rsidP="004615EE">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Geen of </w:t>
            </w:r>
            <w:r w:rsidRPr="007B516A">
              <w:rPr>
                <w:rFonts w:cs="Arial"/>
              </w:rPr>
              <w:t>0</w:t>
            </w:r>
            <w:r>
              <w:rPr>
                <w:rFonts w:cs="Arial"/>
              </w:rPr>
              <w:t>0</w:t>
            </w:r>
            <w:r w:rsidRPr="007B516A">
              <w:rPr>
                <w:rFonts w:cs="Arial"/>
              </w:rPr>
              <w:t xml:space="preserve"> tot 99</w:t>
            </w:r>
          </w:p>
        </w:tc>
        <w:tc>
          <w:tcPr>
            <w:tcW w:w="3260" w:type="dxa"/>
          </w:tcPr>
          <w:p w14:paraId="111E7749" w14:textId="77777777" w:rsidR="00065098" w:rsidRPr="0070539E" w:rsidRDefault="00065098" w:rsidP="004615EE">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rPr>
            </w:pPr>
            <w:r w:rsidRPr="00135DF5">
              <w:rPr>
                <w:rFonts w:cs="Arial"/>
              </w:rPr>
              <w:t xml:space="preserve">Geeft alle personen terug die tussen </w:t>
            </w:r>
            <w:r w:rsidRPr="00135DF5">
              <w:rPr>
                <w:rFonts w:cs="Arial"/>
                <w:i/>
              </w:rPr>
              <w:t>EEJJ – speling</w:t>
            </w:r>
            <w:r w:rsidRPr="00135DF5">
              <w:rPr>
                <w:rFonts w:cs="Arial"/>
              </w:rPr>
              <w:t xml:space="preserve"> en </w:t>
            </w:r>
            <w:r w:rsidRPr="00135DF5">
              <w:rPr>
                <w:rFonts w:cs="Arial"/>
                <w:i/>
              </w:rPr>
              <w:t>EEJJ</w:t>
            </w:r>
            <w:r>
              <w:rPr>
                <w:rFonts w:cs="Arial"/>
                <w:i/>
              </w:rPr>
              <w:t xml:space="preserve"> </w:t>
            </w:r>
            <w:r w:rsidRPr="00135DF5">
              <w:rPr>
                <w:rFonts w:cs="Arial"/>
                <w:i/>
              </w:rPr>
              <w:t>+ speling</w:t>
            </w:r>
            <w:r w:rsidRPr="00135DF5">
              <w:rPr>
                <w:rFonts w:cs="Arial"/>
              </w:rPr>
              <w:t xml:space="preserve"> werden geboren, rekening houden met de andere parameters.</w:t>
            </w:r>
          </w:p>
        </w:tc>
        <w:tc>
          <w:tcPr>
            <w:tcW w:w="2943" w:type="dxa"/>
          </w:tcPr>
          <w:p w14:paraId="58D2F4A6" w14:textId="77777777" w:rsidR="00065098" w:rsidRDefault="00065098" w:rsidP="004615EE">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rPr>
            </w:pPr>
            <w:r w:rsidRPr="00135DF5">
              <w:rPr>
                <w:rFonts w:cs="Arial"/>
              </w:rPr>
              <w:t>EE</w:t>
            </w:r>
            <w:r>
              <w:rPr>
                <w:rFonts w:cs="Arial"/>
              </w:rPr>
              <w:t>(</w:t>
            </w:r>
            <w:r w:rsidRPr="00135DF5">
              <w:rPr>
                <w:rFonts w:cs="Arial"/>
              </w:rPr>
              <w:t>JJ</w:t>
            </w:r>
            <w:r>
              <w:rPr>
                <w:rFonts w:cs="Arial"/>
              </w:rPr>
              <w:t>-x)</w:t>
            </w:r>
            <w:r w:rsidRPr="00135DF5">
              <w:rPr>
                <w:rFonts w:cs="Arial"/>
              </w:rPr>
              <w:t xml:space="preserve">0000 </w:t>
            </w:r>
          </w:p>
          <w:p w14:paraId="300068EF" w14:textId="77777777" w:rsidR="00065098" w:rsidRPr="00135DF5" w:rsidRDefault="00065098" w:rsidP="004615EE">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u w:val="single"/>
              </w:rPr>
            </w:pPr>
            <w:r w:rsidRPr="00135DF5">
              <w:rPr>
                <w:rFonts w:cs="Arial"/>
              </w:rPr>
              <w:t xml:space="preserve">&lt;= </w:t>
            </w:r>
            <w:r>
              <w:rPr>
                <w:rFonts w:cs="Arial"/>
                <w:i/>
              </w:rPr>
              <w:t>geboortedatum</w:t>
            </w:r>
            <w:r>
              <w:rPr>
                <w:rFonts w:cs="Arial"/>
              </w:rPr>
              <w:t xml:space="preserve"> </w:t>
            </w:r>
            <w:r w:rsidRPr="00135DF5">
              <w:rPr>
                <w:rFonts w:cs="Arial"/>
              </w:rPr>
              <w:t>&lt;= EE</w:t>
            </w:r>
            <w:r>
              <w:rPr>
                <w:rFonts w:cs="Arial"/>
              </w:rPr>
              <w:t>(</w:t>
            </w:r>
            <w:proofErr w:type="spellStart"/>
            <w:r w:rsidRPr="00135DF5">
              <w:rPr>
                <w:rFonts w:cs="Arial"/>
              </w:rPr>
              <w:t>JJ</w:t>
            </w:r>
            <w:r>
              <w:rPr>
                <w:rFonts w:cs="Arial"/>
              </w:rPr>
              <w:t>+x</w:t>
            </w:r>
            <w:proofErr w:type="spellEnd"/>
            <w:r>
              <w:rPr>
                <w:rFonts w:cs="Arial"/>
              </w:rPr>
              <w:t>)12[30/31/28/29]</w:t>
            </w:r>
          </w:p>
          <w:p w14:paraId="1AC6707E" w14:textId="77777777" w:rsidR="00065098" w:rsidRDefault="00065098" w:rsidP="004615EE">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u w:val="single"/>
              </w:rPr>
            </w:pPr>
          </w:p>
          <w:p w14:paraId="49D6592E" w14:textId="77777777" w:rsidR="00065098" w:rsidRPr="00D636AB" w:rsidRDefault="00065098" w:rsidP="004615EE">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rPr>
            </w:pPr>
            <w:r>
              <w:rPr>
                <w:rFonts w:cs="Arial"/>
                <w:u w:val="single"/>
              </w:rPr>
              <w:t xml:space="preserve">met </w:t>
            </w:r>
            <w:r w:rsidRPr="00DB6DF7">
              <w:rPr>
                <w:rFonts w:cs="Arial"/>
                <w:i/>
                <w:u w:val="single"/>
              </w:rPr>
              <w:t>geboortedatum</w:t>
            </w:r>
            <w:r>
              <w:rPr>
                <w:rFonts w:cs="Arial"/>
                <w:u w:val="single"/>
              </w:rPr>
              <w:t xml:space="preserve"> van het formaat EEJJMMDD,  </w:t>
            </w:r>
            <w:r w:rsidRPr="00135DF5">
              <w:rPr>
                <w:rFonts w:cs="Arial"/>
                <w:u w:val="single"/>
              </w:rPr>
              <w:t>EEJJMM00</w:t>
            </w:r>
            <w:r>
              <w:rPr>
                <w:rFonts w:cs="Arial"/>
                <w:u w:val="single"/>
              </w:rPr>
              <w:t xml:space="preserve"> of EEJJ0000</w:t>
            </w:r>
          </w:p>
        </w:tc>
      </w:tr>
    </w:tbl>
    <w:p w14:paraId="139E6824" w14:textId="023B485F" w:rsidR="00453A76" w:rsidRDefault="00453A76" w:rsidP="00453A76">
      <w:pPr>
        <w:rPr>
          <w:ins w:id="100" w:author="Jonas De Meulenaere" w:date="2025-02-14T15:21:00Z"/>
        </w:rPr>
      </w:pPr>
      <w:ins w:id="101" w:author="Jonas De Meulenaere" w:date="2025-02-14T15:21:00Z">
        <w:r>
          <w:t xml:space="preserve">Bijvoorbeeld, een </w:t>
        </w:r>
      </w:ins>
      <w:ins w:id="102" w:author="Jonas De Meulenaere" w:date="2025-02-14T15:22:00Z">
        <w:r>
          <w:t xml:space="preserve">opzoeking met geboortedatum 2025-01-00 met speling 3 geeft alle resultaten tussen </w:t>
        </w:r>
      </w:ins>
      <w:ins w:id="103" w:author="Jonas De Meulenaere" w:date="2025-02-14T15:23:00Z">
        <w:r>
          <w:t>2024-10-00 en 2025-04-30</w:t>
        </w:r>
      </w:ins>
      <w:ins w:id="104" w:author="Jonas De Meulenaere" w:date="2025-02-14T15:27:00Z">
        <w:r w:rsidR="00BA431B">
          <w:t xml:space="preserve"> (inclusief)</w:t>
        </w:r>
      </w:ins>
      <w:ins w:id="105" w:author="Jonas De Meulenaere" w:date="2025-02-14T15:23:00Z">
        <w:r>
          <w:t>. Een opzoeking met geboortedatum 20</w:t>
        </w:r>
      </w:ins>
      <w:ins w:id="106" w:author="Jonas De Meulenaere" w:date="2025-02-14T15:24:00Z">
        <w:r>
          <w:t>00</w:t>
        </w:r>
      </w:ins>
      <w:ins w:id="107" w:author="Jonas De Meulenaere" w:date="2025-02-14T15:23:00Z">
        <w:r>
          <w:t>-00-</w:t>
        </w:r>
      </w:ins>
      <w:ins w:id="108" w:author="Jonas De Meulenaere" w:date="2025-02-14T15:24:00Z">
        <w:r>
          <w:t>00 met speling 1 geeft alle resultaten tussen 1999-00-00 en 2001-12-31</w:t>
        </w:r>
      </w:ins>
      <w:ins w:id="109" w:author="Jonas De Meulenaere" w:date="2025-02-14T15:27:00Z">
        <w:r w:rsidR="00BA431B">
          <w:t xml:space="preserve"> (inclusief</w:t>
        </w:r>
        <w:r w:rsidR="005C6CB1">
          <w:t>)</w:t>
        </w:r>
      </w:ins>
      <w:ins w:id="110" w:author="Jonas De Meulenaere" w:date="2025-02-14T15:24:00Z">
        <w:r>
          <w:t>.</w:t>
        </w:r>
      </w:ins>
    </w:p>
    <w:p w14:paraId="001B330B" w14:textId="26A14345" w:rsidR="006759D2" w:rsidRDefault="006759D2" w:rsidP="00F36D4F">
      <w:pPr>
        <w:pStyle w:val="Heading3"/>
      </w:pPr>
      <w:r>
        <w:t>Geslacht</w:t>
      </w:r>
    </w:p>
    <w:p w14:paraId="2E81EBCA" w14:textId="77777777" w:rsidR="007F07D5" w:rsidRDefault="006759D2" w:rsidP="007F07D5">
      <w:r>
        <w:t>Wanneer het geslacht wordt opgegeven in de criteria, worden alle personen teruggegeven met dit geslacht, alsook de personen waarvan het geslacht niet gekend is.</w:t>
      </w:r>
    </w:p>
    <w:p w14:paraId="493F601A" w14:textId="77777777" w:rsidR="00A21025" w:rsidRDefault="00A21025" w:rsidP="00F36D4F">
      <w:pPr>
        <w:pStyle w:val="Heading3"/>
      </w:pPr>
      <w:r>
        <w:t>Adresgegevens</w:t>
      </w:r>
    </w:p>
    <w:p w14:paraId="1F56A4C2" w14:textId="77777777" w:rsidR="003E6A5F" w:rsidRDefault="00A21025" w:rsidP="00A21025">
      <w:r>
        <w:t>Nieuw is de f</w:t>
      </w:r>
      <w:r w:rsidR="00A45103" w:rsidRPr="00A21025">
        <w:t>onetische opzoeking met locatiecode</w:t>
      </w:r>
      <w:r>
        <w:t>s. Er zijn verschillende mogelijkheden in de criteria</w:t>
      </w:r>
    </w:p>
    <w:p w14:paraId="59FB5BC0" w14:textId="77777777" w:rsidR="00A51482" w:rsidRDefault="00A51482" w:rsidP="00A51482">
      <w:pPr>
        <w:pStyle w:val="ListParagraph"/>
        <w:numPr>
          <w:ilvl w:val="0"/>
          <w:numId w:val="21"/>
        </w:numPr>
      </w:pPr>
      <w:r>
        <w:t>Enkel in een bepaald land (landcode)</w:t>
      </w:r>
    </w:p>
    <w:p w14:paraId="1AFBB436" w14:textId="77777777" w:rsidR="00A51482" w:rsidRDefault="00A51482" w:rsidP="00A51482">
      <w:pPr>
        <w:pStyle w:val="ListParagraph"/>
        <w:numPr>
          <w:ilvl w:val="0"/>
          <w:numId w:val="21"/>
        </w:numPr>
      </w:pPr>
      <w:r>
        <w:t>Enkel in België (landcode 150)</w:t>
      </w:r>
    </w:p>
    <w:p w14:paraId="453D3ED4" w14:textId="77777777" w:rsidR="00A51482" w:rsidRDefault="00A51482" w:rsidP="00A51482">
      <w:pPr>
        <w:pStyle w:val="ListParagraph"/>
        <w:numPr>
          <w:ilvl w:val="0"/>
          <w:numId w:val="21"/>
        </w:numPr>
      </w:pPr>
      <w:r>
        <w:t>Enkel in een Belgische gemeente (landcode 150 + gemeentecode)</w:t>
      </w:r>
    </w:p>
    <w:p w14:paraId="59A0223B" w14:textId="77777777" w:rsidR="003E6A5F" w:rsidRDefault="00A21025" w:rsidP="00065098">
      <w:r>
        <w:t>De opzoeking gebeurt op</w:t>
      </w:r>
      <w:r w:rsidR="00065098">
        <w:t xml:space="preserve"> de </w:t>
      </w:r>
      <w:r w:rsidR="00A51482" w:rsidRPr="00A21025">
        <w:t xml:space="preserve">NIS-code </w:t>
      </w:r>
      <w:r w:rsidR="00A51482">
        <w:t xml:space="preserve">van de </w:t>
      </w:r>
      <w:r w:rsidR="00A51482" w:rsidRPr="00A21025">
        <w:t>verblijfsadres</w:t>
      </w:r>
      <w:r w:rsidR="00A51482">
        <w:t xml:space="preserve"> (in het buitenland) en de NIS-code van het contactadres (in België)</w:t>
      </w:r>
    </w:p>
    <w:tbl>
      <w:tblPr>
        <w:tblStyle w:val="GridTable5Dark-Accent1"/>
        <w:tblW w:w="0" w:type="auto"/>
        <w:tblLook w:val="04A0" w:firstRow="1" w:lastRow="0" w:firstColumn="1" w:lastColumn="0" w:noHBand="0" w:noVBand="1"/>
      </w:tblPr>
      <w:tblGrid>
        <w:gridCol w:w="3256"/>
        <w:gridCol w:w="6094"/>
      </w:tblGrid>
      <w:tr w:rsidR="00A51482" w14:paraId="642B14EE" w14:textId="77777777" w:rsidTr="00A514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F4E1BC1" w14:textId="77777777" w:rsidR="00A51482" w:rsidRDefault="00A51482" w:rsidP="00730833">
            <w:r>
              <w:t>Criteria</w:t>
            </w:r>
          </w:p>
        </w:tc>
        <w:tc>
          <w:tcPr>
            <w:tcW w:w="6094" w:type="dxa"/>
          </w:tcPr>
          <w:p w14:paraId="228BB1A7" w14:textId="77777777" w:rsidR="00A51482" w:rsidRDefault="00A51482" w:rsidP="00730833">
            <w:pPr>
              <w:cnfStyle w:val="100000000000" w:firstRow="1" w:lastRow="0" w:firstColumn="0" w:lastColumn="0" w:oddVBand="0" w:evenVBand="0" w:oddHBand="0" w:evenHBand="0" w:firstRowFirstColumn="0" w:firstRowLastColumn="0" w:lastRowFirstColumn="0" w:lastRowLastColumn="0"/>
            </w:pPr>
            <w:r>
              <w:t>Resultaten uit KSZ-registers</w:t>
            </w:r>
          </w:p>
        </w:tc>
      </w:tr>
      <w:tr w:rsidR="00A51482" w14:paraId="66F1ECA1" w14:textId="77777777" w:rsidTr="00A514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63CED051" w14:textId="77777777" w:rsidR="00A51482" w:rsidRDefault="00A51482" w:rsidP="00730833">
            <w:r>
              <w:t>Landcode</w:t>
            </w:r>
          </w:p>
        </w:tc>
        <w:tc>
          <w:tcPr>
            <w:tcW w:w="6094" w:type="dxa"/>
          </w:tcPr>
          <w:p w14:paraId="101A95CF" w14:textId="77777777" w:rsidR="00A51482" w:rsidRDefault="00A51482" w:rsidP="00730833">
            <w:pPr>
              <w:cnfStyle w:val="000000100000" w:firstRow="0" w:lastRow="0" w:firstColumn="0" w:lastColumn="0" w:oddVBand="0" w:evenVBand="0" w:oddHBand="1" w:evenHBand="0" w:firstRowFirstColumn="0" w:firstRowLastColumn="0" w:lastRowFirstColumn="0" w:lastRowLastColumn="0"/>
            </w:pPr>
            <w:r>
              <w:t xml:space="preserve">Personen met dit een verblijfsadres in dit land </w:t>
            </w:r>
            <w:r w:rsidRPr="00C20AC2">
              <w:rPr>
                <w:b/>
              </w:rPr>
              <w:t>en</w:t>
            </w:r>
            <w:r>
              <w:t xml:space="preserve"> personen zonder adres</w:t>
            </w:r>
          </w:p>
        </w:tc>
      </w:tr>
      <w:tr w:rsidR="00A51482" w14:paraId="12F7E748" w14:textId="77777777" w:rsidTr="00A51482">
        <w:tc>
          <w:tcPr>
            <w:cnfStyle w:val="001000000000" w:firstRow="0" w:lastRow="0" w:firstColumn="1" w:lastColumn="0" w:oddVBand="0" w:evenVBand="0" w:oddHBand="0" w:evenHBand="0" w:firstRowFirstColumn="0" w:firstRowLastColumn="0" w:lastRowFirstColumn="0" w:lastRowLastColumn="0"/>
            <w:tcW w:w="3256" w:type="dxa"/>
          </w:tcPr>
          <w:p w14:paraId="6A0FD2CC" w14:textId="77777777" w:rsidR="00A51482" w:rsidRDefault="00A51482" w:rsidP="00730833">
            <w:r>
              <w:t>Landcode 150 (België)</w:t>
            </w:r>
          </w:p>
        </w:tc>
        <w:tc>
          <w:tcPr>
            <w:tcW w:w="6094" w:type="dxa"/>
          </w:tcPr>
          <w:p w14:paraId="7C16D50A" w14:textId="77777777" w:rsidR="00A51482" w:rsidRDefault="00A51482" w:rsidP="00730833">
            <w:pPr>
              <w:cnfStyle w:val="000000000000" w:firstRow="0" w:lastRow="0" w:firstColumn="0" w:lastColumn="0" w:oddVBand="0" w:evenVBand="0" w:oddHBand="0" w:evenHBand="0" w:firstRowFirstColumn="0" w:firstRowLastColumn="0" w:lastRowFirstColumn="0" w:lastRowLastColumn="0"/>
            </w:pPr>
            <w:r>
              <w:t>Personen met een (Belgisch) contactadres</w:t>
            </w:r>
          </w:p>
        </w:tc>
      </w:tr>
      <w:tr w:rsidR="00A51482" w14:paraId="3EF72B1C" w14:textId="77777777" w:rsidTr="00A514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B70785E" w14:textId="77777777" w:rsidR="00A51482" w:rsidRDefault="00A51482" w:rsidP="00730833">
            <w:r>
              <w:t>Landcode 150 + gemeentecode</w:t>
            </w:r>
          </w:p>
        </w:tc>
        <w:tc>
          <w:tcPr>
            <w:tcW w:w="6094" w:type="dxa"/>
          </w:tcPr>
          <w:p w14:paraId="34C6855E" w14:textId="77777777" w:rsidR="00A51482" w:rsidRDefault="00A51482" w:rsidP="00730833">
            <w:pPr>
              <w:cnfStyle w:val="000000100000" w:firstRow="0" w:lastRow="0" w:firstColumn="0" w:lastColumn="0" w:oddVBand="0" w:evenVBand="0" w:oddHBand="1" w:evenHBand="0" w:firstRowFirstColumn="0" w:firstRowLastColumn="0" w:lastRowFirstColumn="0" w:lastRowLastColumn="0"/>
            </w:pPr>
            <w:r>
              <w:t>Personen met een contactadres in deze gemeente</w:t>
            </w:r>
          </w:p>
        </w:tc>
      </w:tr>
    </w:tbl>
    <w:p w14:paraId="2B3DA159" w14:textId="77777777" w:rsidR="007F07D5" w:rsidRDefault="007F07D5" w:rsidP="00292E0A">
      <w:pPr>
        <w:pStyle w:val="Heading2"/>
      </w:pPr>
      <w:bookmarkStart w:id="111" w:name="_Toc51744427"/>
      <w:bookmarkStart w:id="112" w:name="_Toc204716200"/>
      <w:bookmarkEnd w:id="111"/>
      <w:r>
        <w:t>O</w:t>
      </w:r>
      <w:r w:rsidRPr="00135461">
        <w:t>verzicht van de uitgewisselde gegevens</w:t>
      </w:r>
      <w:bookmarkEnd w:id="112"/>
    </w:p>
    <w:p w14:paraId="76639471" w14:textId="77777777" w:rsidR="007F07D5" w:rsidRPr="00844B53" w:rsidRDefault="007F07D5" w:rsidP="007F07D5">
      <w:r w:rsidRPr="00844B53">
        <w:t>De</w:t>
      </w:r>
      <w:r>
        <w:t xml:space="preserve"> operatie “</w:t>
      </w:r>
      <w:proofErr w:type="spellStart"/>
      <w:r>
        <w:t>searchPersonPhonetically</w:t>
      </w:r>
      <w:proofErr w:type="spellEnd"/>
      <w:r>
        <w:t xml:space="preserve">” geeft niet </w:t>
      </w:r>
      <w:r w:rsidR="00563260">
        <w:t>volledige</w:t>
      </w:r>
      <w:r>
        <w:t xml:space="preserve"> persoonsgegevens terug </w:t>
      </w:r>
      <w:r w:rsidR="00563260">
        <w:t>zo</w:t>
      </w:r>
      <w:r>
        <w:t xml:space="preserve">als </w:t>
      </w:r>
      <w:r w:rsidR="00563260">
        <w:t xml:space="preserve">bij </w:t>
      </w:r>
      <w:r>
        <w:t>de opzoeking op INSZ</w:t>
      </w:r>
      <w:r w:rsidR="00563260">
        <w:t>. Enkel de minimale identificatiegegevens worden teruggegeven,</w:t>
      </w:r>
      <w:r>
        <w:t xml:space="preserve"> namelijk</w:t>
      </w:r>
    </w:p>
    <w:p w14:paraId="6542AD55" w14:textId="77777777" w:rsidR="007F07D5" w:rsidRPr="00844B53" w:rsidRDefault="007F07D5" w:rsidP="003418F3">
      <w:pPr>
        <w:pStyle w:val="ListParagraph"/>
        <w:numPr>
          <w:ilvl w:val="0"/>
          <w:numId w:val="11"/>
        </w:numPr>
      </w:pPr>
      <w:r w:rsidRPr="00844B53">
        <w:lastRenderedPageBreak/>
        <w:t>INSZ</w:t>
      </w:r>
    </w:p>
    <w:p w14:paraId="4A008080" w14:textId="77777777" w:rsidR="007F07D5" w:rsidRPr="00844B53" w:rsidRDefault="007F07D5" w:rsidP="003418F3">
      <w:pPr>
        <w:pStyle w:val="ListParagraph"/>
        <w:numPr>
          <w:ilvl w:val="0"/>
          <w:numId w:val="11"/>
        </w:numPr>
      </w:pPr>
      <w:r w:rsidRPr="00844B53">
        <w:t>Naam en voornamen</w:t>
      </w:r>
    </w:p>
    <w:p w14:paraId="104E9A8D" w14:textId="77777777" w:rsidR="007F07D5" w:rsidRDefault="007F07D5" w:rsidP="003418F3">
      <w:pPr>
        <w:pStyle w:val="ListParagraph"/>
        <w:numPr>
          <w:ilvl w:val="0"/>
          <w:numId w:val="11"/>
        </w:numPr>
      </w:pPr>
      <w:r w:rsidRPr="00844B53">
        <w:t>Geboortedatum</w:t>
      </w:r>
    </w:p>
    <w:p w14:paraId="328BC3DA" w14:textId="77777777" w:rsidR="00563260" w:rsidRDefault="00563260" w:rsidP="00563260">
      <w:pPr>
        <w:pStyle w:val="ListParagraph"/>
        <w:numPr>
          <w:ilvl w:val="0"/>
          <w:numId w:val="11"/>
        </w:numPr>
      </w:pPr>
      <w:r>
        <w:t>Geboorteplaats</w:t>
      </w:r>
    </w:p>
    <w:p w14:paraId="36E5579D" w14:textId="77777777" w:rsidR="007F07D5" w:rsidRPr="00844B53" w:rsidRDefault="007F07D5" w:rsidP="003418F3">
      <w:pPr>
        <w:pStyle w:val="ListParagraph"/>
        <w:numPr>
          <w:ilvl w:val="0"/>
          <w:numId w:val="11"/>
        </w:numPr>
      </w:pPr>
      <w:r w:rsidRPr="00844B53">
        <w:t>Geslacht</w:t>
      </w:r>
    </w:p>
    <w:p w14:paraId="175EFE93" w14:textId="77777777" w:rsidR="007F07D5" w:rsidRPr="00844B53" w:rsidRDefault="007F07D5" w:rsidP="003418F3">
      <w:pPr>
        <w:pStyle w:val="ListParagraph"/>
        <w:numPr>
          <w:ilvl w:val="0"/>
          <w:numId w:val="11"/>
        </w:numPr>
      </w:pPr>
      <w:r w:rsidRPr="00844B53">
        <w:t>Adres</w:t>
      </w:r>
    </w:p>
    <w:p w14:paraId="32590D64" w14:textId="77777777" w:rsidR="007F07D5" w:rsidRDefault="007F07D5" w:rsidP="003418F3">
      <w:pPr>
        <w:pStyle w:val="ListParagraph"/>
        <w:numPr>
          <w:ilvl w:val="1"/>
          <w:numId w:val="11"/>
        </w:numPr>
      </w:pPr>
      <w:r w:rsidRPr="00844B53">
        <w:t>Hoofdverblijfplaats</w:t>
      </w:r>
    </w:p>
    <w:p w14:paraId="1D6393D1" w14:textId="77777777" w:rsidR="00563260" w:rsidRDefault="00563260" w:rsidP="00563260">
      <w:pPr>
        <w:pStyle w:val="ListParagraph"/>
        <w:numPr>
          <w:ilvl w:val="0"/>
          <w:numId w:val="11"/>
        </w:numPr>
      </w:pPr>
      <w:r>
        <w:t>Contactadres</w:t>
      </w:r>
    </w:p>
    <w:p w14:paraId="102A6E47" w14:textId="77777777" w:rsidR="00563260" w:rsidRPr="00844B53" w:rsidRDefault="00563260" w:rsidP="00563260">
      <w:pPr>
        <w:pStyle w:val="ListParagraph"/>
        <w:numPr>
          <w:ilvl w:val="0"/>
          <w:numId w:val="11"/>
        </w:numPr>
      </w:pPr>
      <w:r>
        <w:t>Administrator</w:t>
      </w:r>
    </w:p>
    <w:p w14:paraId="46D559DB" w14:textId="77777777" w:rsidR="007F07D5" w:rsidRDefault="007F07D5" w:rsidP="007F07D5">
      <w:r w:rsidRPr="00844B53">
        <w:t xml:space="preserve">Het INSZ is steeds de business sleutel van </w:t>
      </w:r>
      <w:r>
        <w:t>een persoon</w:t>
      </w:r>
      <w:r w:rsidRPr="00844B53">
        <w:t>.</w:t>
      </w:r>
    </w:p>
    <w:p w14:paraId="01E50C04" w14:textId="77777777" w:rsidR="007F07D5" w:rsidRDefault="007F07D5" w:rsidP="00292E0A">
      <w:pPr>
        <w:pStyle w:val="Heading2"/>
      </w:pPr>
      <w:bookmarkStart w:id="113" w:name="_Toc204716201"/>
      <w:r>
        <w:t>Aantal resultaten</w:t>
      </w:r>
      <w:bookmarkEnd w:id="113"/>
    </w:p>
    <w:p w14:paraId="4B0AA6AE" w14:textId="77777777" w:rsidR="00065098" w:rsidRDefault="00065098" w:rsidP="00065098">
      <w:r>
        <w:t>Het aantal teruggegeven personen is steeds minder dan het maximumaantal dat werd gespecificeerd in de voorlegging (max. 50) of 50 indien het niet werd gespecificeerd. Indien meer dan 50 resultaten werden teruggevonden bij de KSZ-registers, worden geen resultaten teruggegeven. In dit geval wordt een foutcode teruggegeven die dit aanduidt.</w:t>
      </w:r>
    </w:p>
    <w:p w14:paraId="72A94803" w14:textId="77777777" w:rsidR="00065098" w:rsidRDefault="00065098" w:rsidP="00F36D4F">
      <w:pPr>
        <w:pStyle w:val="Heading3"/>
      </w:pPr>
      <w:bookmarkStart w:id="114" w:name="_Toc486233707"/>
      <w:bookmarkStart w:id="115" w:name="_Toc492283380"/>
      <w:bookmarkStart w:id="116" w:name="_Toc492283544"/>
      <w:bookmarkEnd w:id="114"/>
      <w:bookmarkEnd w:id="115"/>
      <w:bookmarkEnd w:id="116"/>
      <w:r>
        <w:t xml:space="preserve">Aard van de </w:t>
      </w:r>
      <w:r w:rsidRPr="00BA546D">
        <w:t>resultaten</w:t>
      </w:r>
    </w:p>
    <w:p w14:paraId="633C9406" w14:textId="77777777" w:rsidR="00971E61" w:rsidRDefault="00971E61" w:rsidP="00065098">
      <w:r>
        <w:t>Enkel resultaten uit de KSZ-registers (BIS, RAD) worden teruggegeven.</w:t>
      </w:r>
    </w:p>
    <w:p w14:paraId="26078A9D" w14:textId="77777777" w:rsidR="00065098" w:rsidRDefault="00065098" w:rsidP="00065098">
      <w:r>
        <w:t>Na een naamswijziging of een wijziging van het geslacht of de geboortedatum, is het nog steeds mogelijk een persoon terug te vinden met de oude gegevens in de opzoekingscriteria. Wanneer een INSZ wordt vervangen of geannuleerd, zal het dossier niet meer worden teruggevonden met een fonetische opzoeking, het bestaat immers niet meer.</w:t>
      </w:r>
    </w:p>
    <w:p w14:paraId="0A5D7A1C" w14:textId="77777777" w:rsidR="00065098" w:rsidRDefault="00065098" w:rsidP="00065098">
      <w:pPr>
        <w:pStyle w:val="Heading1"/>
      </w:pPr>
      <w:bookmarkStart w:id="117" w:name="_Toc204716202"/>
      <w:r>
        <w:t>Creatie</w:t>
      </w:r>
      <w:bookmarkEnd w:id="117"/>
    </w:p>
    <w:p w14:paraId="3F224C2E" w14:textId="77777777" w:rsidR="005B5BD7" w:rsidRDefault="005B5BD7" w:rsidP="00292E0A">
      <w:pPr>
        <w:pStyle w:val="Heading2"/>
      </w:pPr>
      <w:bookmarkStart w:id="118" w:name="_Toc204716203"/>
      <w:r>
        <w:t>A</w:t>
      </w:r>
      <w:r w:rsidRPr="00135461">
        <w:t>lgemeen verloop</w:t>
      </w:r>
      <w:bookmarkEnd w:id="118"/>
    </w:p>
    <w:p w14:paraId="21D1498B" w14:textId="77777777" w:rsidR="005B5BD7" w:rsidRDefault="005B5BD7" w:rsidP="005B5BD7">
      <w:r>
        <w:t xml:space="preserve">Met de </w:t>
      </w:r>
      <w:proofErr w:type="spellStart"/>
      <w:r>
        <w:t>registerPerson</w:t>
      </w:r>
      <w:proofErr w:type="spellEnd"/>
      <w:r>
        <w:t xml:space="preserve"> operatie kan een nieuw INSZ worden aangemaakt met de opgegeven persoonsgegevens. De opgegeven persoonsgegevens moeten beantwoorden aan enkele minimale syntactische en semantische criteria. De belangrijkste voorwaarden zijn dat</w:t>
      </w:r>
    </w:p>
    <w:p w14:paraId="74FF2240" w14:textId="77777777" w:rsidR="005B5BD7" w:rsidRDefault="005B5BD7" w:rsidP="005B5BD7">
      <w:pPr>
        <w:pStyle w:val="ListParagraph"/>
        <w:numPr>
          <w:ilvl w:val="0"/>
          <w:numId w:val="10"/>
        </w:numPr>
        <w:spacing w:after="0" w:line="240" w:lineRule="auto"/>
      </w:pPr>
      <w:r>
        <w:t>Nog geen gelijkaardig persoon mag bestaan, dit wordt bepaald d.m.v. een fonetische opzoeking. In het geval de fonetische opzoeking resultaten geeft, worden deze resultaten teruggegeven.</w:t>
      </w:r>
    </w:p>
    <w:p w14:paraId="7AD1D966" w14:textId="77777777" w:rsidR="005B5BD7" w:rsidRDefault="005B5BD7" w:rsidP="005B5BD7">
      <w:pPr>
        <w:pStyle w:val="ListParagraph"/>
        <w:numPr>
          <w:ilvl w:val="0"/>
          <w:numId w:val="10"/>
        </w:numPr>
        <w:spacing w:after="0" w:line="240" w:lineRule="auto"/>
      </w:pPr>
      <w:r w:rsidRPr="00697AD3">
        <w:t xml:space="preserve">De nieuwe persoon moet voldoen aan de </w:t>
      </w:r>
      <w:r>
        <w:t xml:space="preserve">set van </w:t>
      </w:r>
      <w:r w:rsidRPr="00697AD3">
        <w:t>minimale identificatiegegevens</w:t>
      </w:r>
      <w:r>
        <w:t xml:space="preserve"> (“MID”).</w:t>
      </w:r>
    </w:p>
    <w:p w14:paraId="5F8E0A79" w14:textId="77777777" w:rsidR="005B5BD7" w:rsidRDefault="005B5BD7" w:rsidP="005B5BD7">
      <w:pPr>
        <w:pStyle w:val="ListParagraph"/>
        <w:numPr>
          <w:ilvl w:val="0"/>
          <w:numId w:val="10"/>
        </w:numPr>
        <w:spacing w:after="0" w:line="240" w:lineRule="auto"/>
      </w:pPr>
      <w:r>
        <w:t>Er mag geen enkele validatiefout optreden bij de registratie van de gegevens. Indien er een gegeven in een van de gegevensgroepen fout is, wordt de gehele registratie verworpen. Validatie van codes gebeurt ten opzichte van de codes gedefinieerd in CTMS.</w:t>
      </w:r>
    </w:p>
    <w:p w14:paraId="6734BDDD" w14:textId="77777777" w:rsidR="00065098" w:rsidRPr="00065098" w:rsidRDefault="00065098" w:rsidP="00065098"/>
    <w:p w14:paraId="6D64B56D" w14:textId="77777777" w:rsidR="005B5BD7" w:rsidRDefault="005B5BD7" w:rsidP="00F36D4F">
      <w:pPr>
        <w:pStyle w:val="Heading3"/>
      </w:pPr>
      <w:r>
        <w:lastRenderedPageBreak/>
        <w:t>Sequentiediagram</w:t>
      </w:r>
    </w:p>
    <w:p w14:paraId="4B911740" w14:textId="77777777" w:rsidR="005B5BD7" w:rsidRPr="006E66E0" w:rsidRDefault="005B5BD7" w:rsidP="005B5BD7">
      <w:pPr>
        <w:jc w:val="center"/>
      </w:pPr>
      <w:r>
        <w:rPr>
          <w:noProof/>
          <w:lang w:val="en-US"/>
        </w:rPr>
        <w:drawing>
          <wp:inline distT="0" distB="0" distL="0" distR="0" wp14:anchorId="499A4B6F" wp14:editId="3F4CCF8B">
            <wp:extent cx="5753819" cy="4675517"/>
            <wp:effectExtent l="0" t="0" r="0" b="0"/>
            <wp:docPr id="11" name="Picture 11" descr="D:\workspace_registries\SOA.Contracts\non-java\RegistriesLegalDataContracts\doc\diagrams\BISPersonService\BisPersonService.registerPer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orkspace_registries\SOA.Contracts\non-java\RegistriesLegalDataContracts\doc\diagrams\BISPersonService\BisPersonService.registerPerson.png"/>
                    <pic:cNvPicPr>
                      <a:picLocks noChangeAspect="1" noChangeArrowheads="1"/>
                    </pic:cNvPicPr>
                  </pic:nvPicPr>
                  <pic:blipFill rotWithShape="1">
                    <a:blip r:embed="rId22">
                      <a:extLst>
                        <a:ext uri="{28A0092B-C50C-407E-A947-70E740481C1C}">
                          <a14:useLocalDpi xmlns:a14="http://schemas.microsoft.com/office/drawing/2010/main" val="0"/>
                        </a:ext>
                      </a:extLst>
                    </a:blip>
                    <a:srcRect b="3728"/>
                    <a:stretch/>
                  </pic:blipFill>
                  <pic:spPr bwMode="auto">
                    <a:xfrm>
                      <a:off x="0" y="0"/>
                      <a:ext cx="5753735" cy="4675449"/>
                    </a:xfrm>
                    <a:prstGeom prst="rect">
                      <a:avLst/>
                    </a:prstGeom>
                    <a:noFill/>
                    <a:ln>
                      <a:noFill/>
                    </a:ln>
                    <a:extLst>
                      <a:ext uri="{53640926-AAD7-44D8-BBD7-CCE9431645EC}">
                        <a14:shadowObscured xmlns:a14="http://schemas.microsoft.com/office/drawing/2010/main"/>
                      </a:ext>
                    </a:extLst>
                  </pic:spPr>
                </pic:pic>
              </a:graphicData>
            </a:graphic>
          </wp:inline>
        </w:drawing>
      </w:r>
    </w:p>
    <w:p w14:paraId="1835C772" w14:textId="77777777" w:rsidR="005B5BD7" w:rsidRPr="00135461" w:rsidRDefault="005B5BD7" w:rsidP="00292E0A">
      <w:pPr>
        <w:pStyle w:val="Heading2"/>
      </w:pPr>
      <w:bookmarkStart w:id="119" w:name="_Toc204716204"/>
      <w:r w:rsidRPr="00135461">
        <w:t>Stappen van de verwerking bij de KSZ</w:t>
      </w:r>
      <w:bookmarkEnd w:id="119"/>
    </w:p>
    <w:p w14:paraId="6231280B" w14:textId="77777777" w:rsidR="005B5BD7" w:rsidRPr="00135461" w:rsidRDefault="005B5BD7" w:rsidP="005B5BD7">
      <w:pPr>
        <w:pStyle w:val="ListParagraph"/>
        <w:numPr>
          <w:ilvl w:val="0"/>
          <w:numId w:val="6"/>
        </w:numPr>
        <w:spacing w:after="0" w:line="240" w:lineRule="auto"/>
      </w:pPr>
      <w:r w:rsidRPr="00135461">
        <w:t>Controle van de integriteit van de berichten (XSD-validatie)</w:t>
      </w:r>
    </w:p>
    <w:p w14:paraId="12DA20B7" w14:textId="77777777" w:rsidR="005B5BD7" w:rsidRPr="00135461" w:rsidRDefault="005B5BD7" w:rsidP="005B5BD7">
      <w:pPr>
        <w:pStyle w:val="ListParagraph"/>
        <w:numPr>
          <w:ilvl w:val="0"/>
          <w:numId w:val="6"/>
        </w:numPr>
        <w:spacing w:after="0" w:line="240" w:lineRule="auto"/>
      </w:pPr>
      <w:r w:rsidRPr="00135461">
        <w:t>Veiligheidslogging</w:t>
      </w:r>
    </w:p>
    <w:p w14:paraId="5525C37A" w14:textId="77777777" w:rsidR="005B5BD7" w:rsidRDefault="005B5BD7" w:rsidP="005B5BD7">
      <w:pPr>
        <w:pStyle w:val="ListParagraph"/>
        <w:numPr>
          <w:ilvl w:val="0"/>
          <w:numId w:val="6"/>
        </w:numPr>
        <w:spacing w:after="0" w:line="240" w:lineRule="auto"/>
      </w:pPr>
      <w:r w:rsidRPr="00135461">
        <w:t xml:space="preserve">Validatie van </w:t>
      </w:r>
      <w:r>
        <w:t>de aangifte</w:t>
      </w:r>
    </w:p>
    <w:p w14:paraId="24C90599" w14:textId="77777777" w:rsidR="00971E61" w:rsidRPr="00135461" w:rsidRDefault="00971E61" w:rsidP="005B5BD7">
      <w:pPr>
        <w:pStyle w:val="ListParagraph"/>
        <w:numPr>
          <w:ilvl w:val="0"/>
          <w:numId w:val="6"/>
        </w:numPr>
        <w:spacing w:after="0" w:line="240" w:lineRule="auto"/>
      </w:pPr>
      <w:r>
        <w:t>Fonetische controle</w:t>
      </w:r>
    </w:p>
    <w:p w14:paraId="4EE89619" w14:textId="77777777" w:rsidR="005B5BD7" w:rsidRPr="00135461" w:rsidRDefault="005B5BD7" w:rsidP="005B5BD7">
      <w:pPr>
        <w:pStyle w:val="ListParagraph"/>
        <w:numPr>
          <w:ilvl w:val="0"/>
          <w:numId w:val="6"/>
        </w:numPr>
        <w:spacing w:after="0" w:line="240" w:lineRule="auto"/>
      </w:pPr>
      <w:r w:rsidRPr="00135461">
        <w:t>Integratiecontrole</w:t>
      </w:r>
      <w:r>
        <w:t xml:space="preserve"> en automatische integratie</w:t>
      </w:r>
    </w:p>
    <w:p w14:paraId="4BD31CEA" w14:textId="77777777" w:rsidR="005B5BD7" w:rsidRPr="00135461" w:rsidRDefault="005B5BD7" w:rsidP="005B5BD7">
      <w:pPr>
        <w:pStyle w:val="ListParagraph"/>
        <w:numPr>
          <w:ilvl w:val="0"/>
          <w:numId w:val="6"/>
        </w:numPr>
        <w:spacing w:after="0" w:line="240" w:lineRule="auto"/>
      </w:pPr>
      <w:r w:rsidRPr="00135461">
        <w:t>Filtering</w:t>
      </w:r>
    </w:p>
    <w:p w14:paraId="7D09230F" w14:textId="77777777" w:rsidR="005B5BD7" w:rsidRPr="00135461" w:rsidRDefault="005B5BD7" w:rsidP="00F36D4F">
      <w:pPr>
        <w:pStyle w:val="Heading3"/>
      </w:pPr>
      <w:r w:rsidRPr="00135461">
        <w:t>Controle van de integriteit van de berichten</w:t>
      </w:r>
    </w:p>
    <w:p w14:paraId="6292DF6C" w14:textId="77777777" w:rsidR="005B5BD7" w:rsidRPr="00135461" w:rsidRDefault="005B5BD7" w:rsidP="005B5BD7">
      <w:r w:rsidRPr="00135461">
        <w:t>Het betreft een klassieke validatie van het XML-bericht ten opzichte van het schema. Het betreft dus een validatie van de vereisten inzake type gegevens en structuur ervan.</w:t>
      </w:r>
    </w:p>
    <w:p w14:paraId="37921E82" w14:textId="77777777" w:rsidR="005B5BD7" w:rsidRPr="00135461" w:rsidRDefault="005B5BD7" w:rsidP="00F36D4F">
      <w:pPr>
        <w:pStyle w:val="Heading3"/>
      </w:pPr>
      <w:r w:rsidRPr="00135461">
        <w:lastRenderedPageBreak/>
        <w:t>Veiligheidslogging</w:t>
      </w:r>
    </w:p>
    <w:p w14:paraId="7BA926C2" w14:textId="77777777" w:rsidR="005B5BD7" w:rsidRPr="00135461" w:rsidRDefault="005B5BD7" w:rsidP="005B5BD7">
      <w:pPr>
        <w:rPr>
          <w:color w:val="943634" w:themeColor="accent2" w:themeShade="BF"/>
        </w:rPr>
      </w:pPr>
      <w:r w:rsidRPr="00135461">
        <w:t xml:space="preserve">Om wettelijke redenen verricht de KSZ een </w:t>
      </w:r>
      <w:proofErr w:type="spellStart"/>
      <w:r w:rsidRPr="00135461">
        <w:t>logging</w:t>
      </w:r>
      <w:proofErr w:type="spellEnd"/>
      <w:r w:rsidRPr="00135461">
        <w:t xml:space="preserve"> van de inkomende en uitgaande berichten om veiligheidsaudits mogelijk te maken.</w:t>
      </w:r>
    </w:p>
    <w:p w14:paraId="2340CFE6" w14:textId="77777777" w:rsidR="005B5BD7" w:rsidRDefault="005B5BD7" w:rsidP="00F36D4F">
      <w:pPr>
        <w:pStyle w:val="Heading3"/>
      </w:pPr>
      <w:r>
        <w:t>Validatie van de aangifte</w:t>
      </w:r>
    </w:p>
    <w:p w14:paraId="087461EE" w14:textId="77777777" w:rsidR="005B5BD7" w:rsidRPr="005B5BD7" w:rsidRDefault="005B5BD7" w:rsidP="005B5BD7">
      <w:r>
        <w:t xml:space="preserve">De persoonsgegevens moeten syntactisch en semantisch correct zijn. Zie </w:t>
      </w:r>
      <w:r>
        <w:fldChar w:fldCharType="begin"/>
      </w:r>
      <w:r>
        <w:instrText xml:space="preserve"> REF _Ref503771468 \r \h </w:instrText>
      </w:r>
      <w:r>
        <w:fldChar w:fldCharType="separate"/>
      </w:r>
      <w:r w:rsidR="00CA2FF4">
        <w:t>[5]</w:t>
      </w:r>
      <w:r>
        <w:fldChar w:fldCharType="end"/>
      </w:r>
      <w:r>
        <w:t xml:space="preserve"> voor een overzicht van de </w:t>
      </w:r>
      <w:proofErr w:type="spellStart"/>
      <w:r>
        <w:t>validaties</w:t>
      </w:r>
      <w:proofErr w:type="spellEnd"/>
      <w:r>
        <w:t>.</w:t>
      </w:r>
    </w:p>
    <w:p w14:paraId="73DDA3DA" w14:textId="77777777" w:rsidR="005B5BD7" w:rsidRDefault="005B5BD7" w:rsidP="00F36D4F">
      <w:pPr>
        <w:pStyle w:val="Heading3"/>
      </w:pPr>
      <w:r>
        <w:t>Fonetische opzoeking</w:t>
      </w:r>
    </w:p>
    <w:p w14:paraId="18E3CB79" w14:textId="77777777" w:rsidR="005B5BD7" w:rsidRDefault="005B5BD7" w:rsidP="005B5BD7">
      <w:r>
        <w:t>Vooraleer effectief een nieuw B</w:t>
      </w:r>
      <w:r w:rsidR="002F4395">
        <w:t>is</w:t>
      </w:r>
      <w:r>
        <w:t>nummer wordt aangemaakt voor een bepaalde persoon, wordt gecontroleerd of er reeds personen bestaan met dezelfde geboortedatum, geslacht, en een gelijkaardige naam. Dit wordt gecontroleerd a</w:t>
      </w:r>
      <w:r w:rsidR="00F62697">
        <w:t>an de hand</w:t>
      </w:r>
      <w:r w:rsidR="00F62697" w:rsidDel="00F62697">
        <w:t xml:space="preserve"> </w:t>
      </w:r>
      <w:r>
        <w:t>van een fonetische opzoeking. Hierbij worden volgende gegevens genomen van de voorlegging:</w:t>
      </w:r>
    </w:p>
    <w:p w14:paraId="76019C5F" w14:textId="77777777" w:rsidR="005B5BD7" w:rsidRDefault="005B5BD7" w:rsidP="005B5BD7">
      <w:pPr>
        <w:pStyle w:val="ListParagraph"/>
        <w:numPr>
          <w:ilvl w:val="0"/>
          <w:numId w:val="10"/>
        </w:numPr>
        <w:spacing w:after="0" w:line="240" w:lineRule="auto"/>
      </w:pPr>
      <w:r>
        <w:t>Geboortedatum (de gebruikte tolerantie is hier 0)</w:t>
      </w:r>
    </w:p>
    <w:p w14:paraId="36D8EA4A" w14:textId="77777777" w:rsidR="005B5BD7" w:rsidRDefault="005B5BD7" w:rsidP="005B5BD7">
      <w:pPr>
        <w:pStyle w:val="ListParagraph"/>
        <w:numPr>
          <w:ilvl w:val="0"/>
          <w:numId w:val="10"/>
        </w:numPr>
        <w:spacing w:after="0" w:line="240" w:lineRule="auto"/>
      </w:pPr>
      <w:r>
        <w:t>Geslacht</w:t>
      </w:r>
    </w:p>
    <w:p w14:paraId="3AA0E370" w14:textId="77777777" w:rsidR="005B5BD7" w:rsidRDefault="005B5BD7" w:rsidP="005B5BD7">
      <w:pPr>
        <w:pStyle w:val="ListParagraph"/>
        <w:numPr>
          <w:ilvl w:val="0"/>
          <w:numId w:val="10"/>
        </w:numPr>
        <w:spacing w:after="0" w:line="240" w:lineRule="auto"/>
      </w:pPr>
      <w:r>
        <w:t>Naam omgezet in fonemen</w:t>
      </w:r>
    </w:p>
    <w:p w14:paraId="49420F43" w14:textId="77777777" w:rsidR="005B5BD7" w:rsidRDefault="005B5BD7" w:rsidP="005B5BD7">
      <w:pPr>
        <w:pStyle w:val="ListParagraph"/>
        <w:numPr>
          <w:ilvl w:val="0"/>
          <w:numId w:val="10"/>
        </w:numPr>
        <w:spacing w:after="0" w:line="240" w:lineRule="auto"/>
      </w:pPr>
      <w:r>
        <w:t>Voornamen (indien aanwezig)</w:t>
      </w:r>
    </w:p>
    <w:p w14:paraId="06505370" w14:textId="77777777" w:rsidR="005B5BD7" w:rsidRDefault="005B5BD7" w:rsidP="005B5BD7">
      <w:pPr>
        <w:pStyle w:val="ListParagraph"/>
        <w:numPr>
          <w:ilvl w:val="1"/>
          <w:numId w:val="10"/>
        </w:numPr>
        <w:spacing w:after="0" w:line="240" w:lineRule="auto"/>
      </w:pPr>
      <w:r>
        <w:t>Omgezet in fonemen bij de opzoeking in het Rijksregister</w:t>
      </w:r>
    </w:p>
    <w:p w14:paraId="529D97D9" w14:textId="77777777" w:rsidR="005B5BD7" w:rsidRDefault="005B5BD7" w:rsidP="005B5BD7">
      <w:pPr>
        <w:pStyle w:val="ListParagraph"/>
        <w:numPr>
          <w:ilvl w:val="1"/>
          <w:numId w:val="10"/>
        </w:numPr>
        <w:spacing w:after="0" w:line="240" w:lineRule="auto"/>
      </w:pPr>
      <w:r>
        <w:t>Eerste letter van de eerste voornaam bij de opzoeking in de KSZ-registers</w:t>
      </w:r>
    </w:p>
    <w:p w14:paraId="02D74776" w14:textId="77777777" w:rsidR="005B5BD7" w:rsidRDefault="005B5BD7" w:rsidP="005B5BD7"/>
    <w:p w14:paraId="17DD355D" w14:textId="77777777" w:rsidR="005B5BD7" w:rsidRPr="00794278" w:rsidRDefault="005B5BD7" w:rsidP="005B5BD7">
      <w:r>
        <w:t xml:space="preserve">Voor de opzoeking in het Rijksregister gebeurt de </w:t>
      </w:r>
      <w:proofErr w:type="spellStart"/>
      <w:r>
        <w:t>fonetisering</w:t>
      </w:r>
      <w:proofErr w:type="spellEnd"/>
      <w:r>
        <w:t xml:space="preserve"> door het Rijksregister zelf.</w:t>
      </w:r>
    </w:p>
    <w:p w14:paraId="1C54ECCF" w14:textId="77777777" w:rsidR="005B5BD7" w:rsidRDefault="005B5BD7" w:rsidP="005B5BD7">
      <w:r>
        <w:t>Indien een of meerdere personen worden gevonden die beantwoorden aan deze criteria, zal de creatie niet doorgaan, maar zullen de resulterende INSZ met minimale identificatiegegevens worden teruggegeven (max. 50). Deze lijst van personen kan ook actieve Rijksregisterpersonen bevatten.</w:t>
      </w:r>
    </w:p>
    <w:p w14:paraId="010D7847" w14:textId="77777777" w:rsidR="005B5BD7" w:rsidRPr="00135461" w:rsidRDefault="005B5BD7" w:rsidP="00F36D4F">
      <w:pPr>
        <w:pStyle w:val="Heading3"/>
      </w:pPr>
      <w:r w:rsidRPr="00135461">
        <w:t>Integratiecontrole</w:t>
      </w:r>
      <w:r>
        <w:t xml:space="preserve"> en automatische integratie</w:t>
      </w:r>
    </w:p>
    <w:p w14:paraId="7CCBDC4F" w14:textId="77777777" w:rsidR="005B5BD7" w:rsidRDefault="005B5BD7" w:rsidP="005B5BD7">
      <w:r>
        <w:t>Er is geen integratiecontrole. Wel is er automatische integratie mogelijk voor het nieuwe INSZ, deze is configureerbaar per klant.</w:t>
      </w:r>
    </w:p>
    <w:p w14:paraId="33CFBC76" w14:textId="77777777" w:rsidR="005B5BD7" w:rsidRPr="00C253F9" w:rsidRDefault="005B5BD7" w:rsidP="005B5BD7">
      <w:r>
        <w:t>Daarnaast is het mogelijk specifieke integratiecriteria mee te geven in de voorlegging.</w:t>
      </w:r>
    </w:p>
    <w:p w14:paraId="437DC053" w14:textId="77777777" w:rsidR="005B5BD7" w:rsidRPr="00135461" w:rsidRDefault="005B5BD7" w:rsidP="00F36D4F">
      <w:pPr>
        <w:pStyle w:val="Heading3"/>
      </w:pPr>
      <w:r w:rsidRPr="00135461">
        <w:t>Filtering</w:t>
      </w:r>
    </w:p>
    <w:p w14:paraId="4A48189A" w14:textId="77777777" w:rsidR="005B5BD7" w:rsidRDefault="005B5BD7" w:rsidP="005B5BD7">
      <w:r>
        <w:t>K</w:t>
      </w:r>
      <w:r w:rsidRPr="00135461">
        <w:t xml:space="preserve">SZ </w:t>
      </w:r>
      <w:r>
        <w:t xml:space="preserve">staat in </w:t>
      </w:r>
      <w:r w:rsidRPr="00135461">
        <w:t xml:space="preserve">voor de nodige filtering zodat </w:t>
      </w:r>
      <w:r>
        <w:t>instellingen enkel de persoonsgegevens ontvangen</w:t>
      </w:r>
      <w:r w:rsidRPr="00135461">
        <w:t xml:space="preserve"> waarvoor ze gemachtigd </w:t>
      </w:r>
      <w:r>
        <w:t>zijn.</w:t>
      </w:r>
    </w:p>
    <w:p w14:paraId="4AE4ADBA" w14:textId="77777777" w:rsidR="005B5BD7" w:rsidRPr="00C253F9" w:rsidRDefault="005B5BD7" w:rsidP="005B5BD7">
      <w:r>
        <w:t>De configuratie van de machtigingen per gegevensgroep voor alle partners is te uitgebreid en onvoldoende stabiel om te worden opgenomen in dit document.</w:t>
      </w:r>
    </w:p>
    <w:p w14:paraId="41E993FC" w14:textId="77777777" w:rsidR="00065098" w:rsidRDefault="00065098" w:rsidP="00065098">
      <w:pPr>
        <w:pStyle w:val="Heading1"/>
      </w:pPr>
      <w:bookmarkStart w:id="120" w:name="_Toc204716205"/>
      <w:r>
        <w:lastRenderedPageBreak/>
        <w:t>Bijwerking</w:t>
      </w:r>
      <w:bookmarkEnd w:id="120"/>
    </w:p>
    <w:p w14:paraId="38DEF51A" w14:textId="77777777" w:rsidR="005B5BD7" w:rsidRDefault="005B5BD7" w:rsidP="00292E0A">
      <w:pPr>
        <w:pStyle w:val="Heading2"/>
      </w:pPr>
      <w:bookmarkStart w:id="121" w:name="_Toc204716206"/>
      <w:r>
        <w:t>A</w:t>
      </w:r>
      <w:r w:rsidRPr="00135461">
        <w:t>lgemeen verloop</w:t>
      </w:r>
      <w:bookmarkEnd w:id="121"/>
    </w:p>
    <w:p w14:paraId="5C6DB605" w14:textId="77777777" w:rsidR="005B5BD7" w:rsidRDefault="005B5BD7" w:rsidP="005B5BD7">
      <w:r>
        <w:t>Persoonsgegevens van personen in de KSZ-registers kunnen worden bijgewerkt door de instellingen met deze operatie. In bepaald gevallen zullen de voorgestelde wijzigingen moeten worden goedgekeurd door de cel identificatie van de KSZ.</w:t>
      </w:r>
    </w:p>
    <w:p w14:paraId="77ECB3E8" w14:textId="77777777" w:rsidR="005B5BD7" w:rsidRDefault="005B5BD7" w:rsidP="005B5BD7">
      <w:r>
        <w:t>Men kan een of meerdere gegevensgroepen tegelijkertijd wijzigen. Er wordt een code teruggegeven per gegevensgroep die aangeeft wat er voor elke gegevensgroep is gebeurd.</w:t>
      </w:r>
    </w:p>
    <w:p w14:paraId="4EBEC02B" w14:textId="77777777" w:rsidR="005B5BD7" w:rsidRDefault="005B5BD7" w:rsidP="005B5BD7">
      <w:r>
        <w:t xml:space="preserve">In elk geval wordt steeds gecontroleerd of bij de wijziging de </w:t>
      </w:r>
      <w:r w:rsidRPr="00697AD3">
        <w:t>minimale identificatiegegevens</w:t>
      </w:r>
      <w:r>
        <w:t xml:space="preserve"> (“MID”) nog aanwezig zijn. Validatie van codes gebeurt ten opzichte van de codes gedefinieerd in CTMS.</w:t>
      </w:r>
    </w:p>
    <w:p w14:paraId="06DF1940" w14:textId="77777777" w:rsidR="005B5BD7" w:rsidRDefault="005B5BD7" w:rsidP="00F36D4F">
      <w:pPr>
        <w:pStyle w:val="Heading3"/>
      </w:pPr>
      <w:r>
        <w:lastRenderedPageBreak/>
        <w:t>Sequentiediagram</w:t>
      </w:r>
    </w:p>
    <w:p w14:paraId="37D867BE" w14:textId="77777777" w:rsidR="005B5BD7" w:rsidRPr="006E66E0" w:rsidRDefault="005B5BD7" w:rsidP="005B5BD7">
      <w:pPr>
        <w:jc w:val="center"/>
      </w:pPr>
      <w:r>
        <w:rPr>
          <w:noProof/>
          <w:lang w:val="en-US"/>
        </w:rPr>
        <w:drawing>
          <wp:inline distT="0" distB="0" distL="0" distR="0" wp14:anchorId="00C2E8C2" wp14:editId="5068051C">
            <wp:extent cx="5756275" cy="5836920"/>
            <wp:effectExtent l="0" t="0" r="0" b="0"/>
            <wp:docPr id="15" name="Picture 15" descr="D:\workspace\SOA.Contracts\RegistriesLegalDataContracts\doc\diagrams\CBSSPersonService\CBSSPersonService.updatePer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orkspace\SOA.Contracts\RegistriesLegalDataContracts\doc\diagrams\CBSSPersonService\CBSSPersonService.updatePerson.png"/>
                    <pic:cNvPicPr>
                      <a:picLocks noChangeAspect="1" noChangeArrowheads="1"/>
                    </pic:cNvPicPr>
                  </pic:nvPicPr>
                  <pic:blipFill rotWithShape="1">
                    <a:blip r:embed="rId23">
                      <a:extLst>
                        <a:ext uri="{28A0092B-C50C-407E-A947-70E740481C1C}">
                          <a14:useLocalDpi xmlns:a14="http://schemas.microsoft.com/office/drawing/2010/main" val="0"/>
                        </a:ext>
                      </a:extLst>
                    </a:blip>
                    <a:srcRect b="2925"/>
                    <a:stretch/>
                  </pic:blipFill>
                  <pic:spPr bwMode="auto">
                    <a:xfrm>
                      <a:off x="0" y="0"/>
                      <a:ext cx="5756275" cy="5836920"/>
                    </a:xfrm>
                    <a:prstGeom prst="rect">
                      <a:avLst/>
                    </a:prstGeom>
                    <a:noFill/>
                    <a:ln>
                      <a:noFill/>
                    </a:ln>
                    <a:extLst>
                      <a:ext uri="{53640926-AAD7-44D8-BBD7-CCE9431645EC}">
                        <a14:shadowObscured xmlns:a14="http://schemas.microsoft.com/office/drawing/2010/main"/>
                      </a:ext>
                    </a:extLst>
                  </pic:spPr>
                </pic:pic>
              </a:graphicData>
            </a:graphic>
          </wp:inline>
        </w:drawing>
      </w:r>
    </w:p>
    <w:p w14:paraId="0410C669" w14:textId="77777777" w:rsidR="005B5BD7" w:rsidRPr="00135461" w:rsidRDefault="005B5BD7" w:rsidP="00292E0A">
      <w:pPr>
        <w:pStyle w:val="Heading2"/>
      </w:pPr>
      <w:bookmarkStart w:id="122" w:name="_Toc204716207"/>
      <w:r w:rsidRPr="00135461">
        <w:t>Stappen van de verwerking bij de KSZ</w:t>
      </w:r>
      <w:bookmarkEnd w:id="122"/>
    </w:p>
    <w:p w14:paraId="12984A38" w14:textId="77777777" w:rsidR="005B5BD7" w:rsidRPr="00135461" w:rsidRDefault="005B5BD7" w:rsidP="005B5BD7">
      <w:pPr>
        <w:pStyle w:val="ListParagraph"/>
        <w:numPr>
          <w:ilvl w:val="0"/>
          <w:numId w:val="6"/>
        </w:numPr>
        <w:spacing w:after="0" w:line="240" w:lineRule="auto"/>
      </w:pPr>
      <w:r w:rsidRPr="00135461">
        <w:t>Controle van de integriteit van de berichten (XSD-validatie)</w:t>
      </w:r>
    </w:p>
    <w:p w14:paraId="7763EFED" w14:textId="77777777" w:rsidR="005B5BD7" w:rsidRPr="00135461" w:rsidRDefault="005B5BD7" w:rsidP="005B5BD7">
      <w:pPr>
        <w:pStyle w:val="ListParagraph"/>
        <w:numPr>
          <w:ilvl w:val="0"/>
          <w:numId w:val="6"/>
        </w:numPr>
        <w:spacing w:after="0" w:line="240" w:lineRule="auto"/>
      </w:pPr>
      <w:r w:rsidRPr="00135461">
        <w:t>Veiligheidslogging</w:t>
      </w:r>
    </w:p>
    <w:p w14:paraId="4FF85008" w14:textId="77777777" w:rsidR="005B5BD7" w:rsidRPr="00135461" w:rsidRDefault="005B5BD7" w:rsidP="005B5BD7">
      <w:pPr>
        <w:pStyle w:val="ListParagraph"/>
        <w:numPr>
          <w:ilvl w:val="0"/>
          <w:numId w:val="6"/>
        </w:numPr>
        <w:spacing w:after="0" w:line="240" w:lineRule="auto"/>
      </w:pPr>
      <w:r w:rsidRPr="00135461">
        <w:t>Integratiecontrole</w:t>
      </w:r>
    </w:p>
    <w:p w14:paraId="04232358" w14:textId="77777777" w:rsidR="005B5BD7" w:rsidRDefault="005B5BD7" w:rsidP="005B5BD7">
      <w:pPr>
        <w:pStyle w:val="ListParagraph"/>
        <w:numPr>
          <w:ilvl w:val="0"/>
          <w:numId w:val="6"/>
        </w:numPr>
        <w:spacing w:after="0" w:line="240" w:lineRule="auto"/>
      </w:pPr>
      <w:r w:rsidRPr="00135461">
        <w:t>Controle van het INSZ</w:t>
      </w:r>
    </w:p>
    <w:p w14:paraId="530F91AD" w14:textId="77777777" w:rsidR="00192BA5" w:rsidRDefault="00192BA5" w:rsidP="005B5BD7">
      <w:pPr>
        <w:pStyle w:val="ListParagraph"/>
        <w:numPr>
          <w:ilvl w:val="0"/>
          <w:numId w:val="6"/>
        </w:numPr>
        <w:spacing w:after="0" w:line="240" w:lineRule="auto"/>
      </w:pPr>
      <w:r>
        <w:t>Validatie van de aangifte</w:t>
      </w:r>
    </w:p>
    <w:p w14:paraId="17548838" w14:textId="77777777" w:rsidR="00192BA5" w:rsidRDefault="00192BA5" w:rsidP="005B5BD7">
      <w:pPr>
        <w:pStyle w:val="ListParagraph"/>
        <w:numPr>
          <w:ilvl w:val="0"/>
          <w:numId w:val="6"/>
        </w:numPr>
        <w:spacing w:after="0" w:line="240" w:lineRule="auto"/>
      </w:pPr>
      <w:r>
        <w:t>Bepalen van de hiërarchie</w:t>
      </w:r>
    </w:p>
    <w:p w14:paraId="20FA952D" w14:textId="77777777" w:rsidR="005B5BD7" w:rsidRPr="00135461" w:rsidRDefault="005B5BD7" w:rsidP="005B5BD7">
      <w:pPr>
        <w:pStyle w:val="ListParagraph"/>
        <w:numPr>
          <w:ilvl w:val="0"/>
          <w:numId w:val="6"/>
        </w:numPr>
        <w:spacing w:after="0" w:line="240" w:lineRule="auto"/>
      </w:pPr>
      <w:r w:rsidRPr="00135461">
        <w:t>Filtering</w:t>
      </w:r>
    </w:p>
    <w:p w14:paraId="4839A81A" w14:textId="77777777" w:rsidR="005B5BD7" w:rsidRPr="00135461" w:rsidRDefault="005B5BD7" w:rsidP="00F36D4F">
      <w:pPr>
        <w:pStyle w:val="Heading3"/>
      </w:pPr>
      <w:r w:rsidRPr="00135461">
        <w:lastRenderedPageBreak/>
        <w:t>Controle van de integriteit van de berichten</w:t>
      </w:r>
    </w:p>
    <w:p w14:paraId="66F2D598" w14:textId="77777777" w:rsidR="005B5BD7" w:rsidRPr="00135461" w:rsidRDefault="005B5BD7" w:rsidP="005B5BD7">
      <w:r w:rsidRPr="00135461">
        <w:t>Het betreft een klassieke validatie van het XML-bericht ten opzichte van het schema. Het betreft dus een validatie van de vereisten inzake type gegevens en structuur ervan.</w:t>
      </w:r>
    </w:p>
    <w:p w14:paraId="0CF9147E" w14:textId="77777777" w:rsidR="005B5BD7" w:rsidRPr="00135461" w:rsidRDefault="005B5BD7" w:rsidP="00F36D4F">
      <w:pPr>
        <w:pStyle w:val="Heading3"/>
      </w:pPr>
      <w:r w:rsidRPr="00135461">
        <w:t>Veiligheidslogging</w:t>
      </w:r>
    </w:p>
    <w:p w14:paraId="4A93EB4E" w14:textId="77777777" w:rsidR="005B5BD7" w:rsidRPr="00135461" w:rsidRDefault="005B5BD7" w:rsidP="005B5BD7">
      <w:pPr>
        <w:rPr>
          <w:color w:val="943634" w:themeColor="accent2" w:themeShade="BF"/>
        </w:rPr>
      </w:pPr>
      <w:r w:rsidRPr="00135461">
        <w:t xml:space="preserve">Om wettelijke redenen verricht de KSZ een </w:t>
      </w:r>
      <w:proofErr w:type="spellStart"/>
      <w:r w:rsidRPr="00135461">
        <w:t>logging</w:t>
      </w:r>
      <w:proofErr w:type="spellEnd"/>
      <w:r w:rsidRPr="00135461">
        <w:t xml:space="preserve"> van de inkomende en uitgaande berichten om veiligheidsaudits mogelijk te maken.</w:t>
      </w:r>
    </w:p>
    <w:p w14:paraId="27B6FEC2" w14:textId="77777777" w:rsidR="005B5BD7" w:rsidRPr="00135461" w:rsidRDefault="005B5BD7" w:rsidP="00F36D4F">
      <w:pPr>
        <w:pStyle w:val="Heading3"/>
      </w:pPr>
      <w:r w:rsidRPr="00135461">
        <w:t>Controle van het INSZ</w:t>
      </w:r>
    </w:p>
    <w:p w14:paraId="32580FC6" w14:textId="77777777" w:rsidR="005B5BD7" w:rsidRPr="006E66E0" w:rsidRDefault="005B5BD7" w:rsidP="005B5BD7">
      <w:r w:rsidRPr="006E66E0">
        <w:t xml:space="preserve">Een INSZ is ofwel geldig ofwel ongeldig. </w:t>
      </w:r>
    </w:p>
    <w:p w14:paraId="7761FAB7" w14:textId="77777777" w:rsidR="005B5BD7" w:rsidRPr="006E66E0" w:rsidRDefault="005B5BD7" w:rsidP="005B5BD7">
      <w:pPr>
        <w:pStyle w:val="ListParagraph"/>
        <w:numPr>
          <w:ilvl w:val="0"/>
          <w:numId w:val="7"/>
        </w:numPr>
        <w:spacing w:after="0" w:line="240" w:lineRule="auto"/>
      </w:pPr>
      <w:r w:rsidRPr="006E66E0">
        <w:t xml:space="preserve">Als het ongeldig is (probleem met de syntax en/of </w:t>
      </w:r>
      <w:proofErr w:type="spellStart"/>
      <w:r w:rsidRPr="006E66E0">
        <w:t>checksum</w:t>
      </w:r>
      <w:proofErr w:type="spellEnd"/>
      <w:r w:rsidRPr="006E66E0">
        <w:t xml:space="preserve">), dan wordt het bericht verworpen door de KSZ en wordt er een foutbericht teruggestuurd naar de klant met vermelding dat het INSZ ongeldig is. </w:t>
      </w:r>
    </w:p>
    <w:p w14:paraId="04DC2BE1" w14:textId="77777777" w:rsidR="005B5BD7" w:rsidRPr="006E66E0" w:rsidRDefault="005B5BD7" w:rsidP="005B5BD7">
      <w:pPr>
        <w:pStyle w:val="ListParagraph"/>
        <w:numPr>
          <w:ilvl w:val="0"/>
          <w:numId w:val="7"/>
        </w:numPr>
        <w:spacing w:after="0" w:line="240" w:lineRule="auto"/>
      </w:pPr>
      <w:r w:rsidRPr="006E66E0">
        <w:t>Als het INSZ geldig is, dient te worden bepaald of het tot een speciale categorie behoort. Als dit niet het geval is, kan de verwerking worden voortgezet.</w:t>
      </w:r>
    </w:p>
    <w:p w14:paraId="0D8C11B6" w14:textId="77777777" w:rsidR="005B5BD7" w:rsidRPr="006E66E0" w:rsidRDefault="005B5BD7" w:rsidP="005B5BD7">
      <w:pPr>
        <w:ind w:firstLine="708"/>
      </w:pPr>
      <w:r w:rsidRPr="006E66E0">
        <w:t xml:space="preserve">Speciale categorieën: </w:t>
      </w:r>
    </w:p>
    <w:p w14:paraId="519024B8" w14:textId="77777777" w:rsidR="005B5BD7" w:rsidRPr="006E66E0" w:rsidRDefault="005B5BD7" w:rsidP="005B5BD7">
      <w:pPr>
        <w:pStyle w:val="ListParagraph"/>
        <w:numPr>
          <w:ilvl w:val="1"/>
          <w:numId w:val="7"/>
        </w:numPr>
        <w:spacing w:after="0" w:line="240" w:lineRule="auto"/>
      </w:pPr>
      <w:r w:rsidRPr="006E66E0">
        <w:t>Onbekend INSZ: het INSZ is niet gekend in het Rijksregister of het KSZ-register. Het bericht wordt in dat geval verworpen en er wordt een foutbericht teruggestuurd naar de klant met vermelding dat het gebruikte INSZ niet gekend is.</w:t>
      </w:r>
    </w:p>
    <w:p w14:paraId="21DD8A20" w14:textId="77777777" w:rsidR="005B5BD7" w:rsidRPr="006E66E0" w:rsidRDefault="005B5BD7" w:rsidP="005B5BD7">
      <w:pPr>
        <w:pStyle w:val="ListParagraph"/>
        <w:numPr>
          <w:ilvl w:val="1"/>
          <w:numId w:val="7"/>
        </w:numPr>
        <w:spacing w:after="0" w:line="240" w:lineRule="auto"/>
      </w:pPr>
      <w:r w:rsidRPr="006E66E0">
        <w:t>Geannuleerd INSZ: het INSZ werd geannuleerd door het Rijkregister. De verwerking wordt dan niet voortgezet en de klant krijgt in het antwoord een aanduiding dat het INSZ geannuleerd werd.</w:t>
      </w:r>
    </w:p>
    <w:p w14:paraId="4B08BAF3" w14:textId="77777777" w:rsidR="005B5BD7" w:rsidRPr="005B5BD7" w:rsidRDefault="005B5BD7" w:rsidP="005B5BD7">
      <w:pPr>
        <w:pStyle w:val="ListParagraph"/>
        <w:numPr>
          <w:ilvl w:val="1"/>
          <w:numId w:val="7"/>
        </w:numPr>
        <w:spacing w:after="0" w:line="240" w:lineRule="auto"/>
      </w:pPr>
      <w:r w:rsidRPr="006E66E0">
        <w:t xml:space="preserve">Vervangen INSZ: het INSZ werd vervangen door een ander INSZ. </w:t>
      </w:r>
      <w:r w:rsidRPr="005B5BD7">
        <w:t>De verwerking wordt in dit geval niet voortgezet en de klant krijgt in het antwoord een aanduiding dat het INSZ vervangen werd.</w:t>
      </w:r>
    </w:p>
    <w:p w14:paraId="28F8E780" w14:textId="77777777" w:rsidR="005B5BD7" w:rsidRDefault="005B5BD7" w:rsidP="00F36D4F">
      <w:pPr>
        <w:pStyle w:val="Heading3"/>
      </w:pPr>
      <w:r w:rsidRPr="00135461">
        <w:t>Integratiecontrole</w:t>
      </w:r>
    </w:p>
    <w:p w14:paraId="6FD5F090" w14:textId="77777777" w:rsidR="005B5BD7" w:rsidRDefault="005B5BD7" w:rsidP="005B5BD7">
      <w:r>
        <w:t xml:space="preserve">De instelling die deze dienst wil oproepen, dient gekend te zijn als gegevensontvanger in het verwijzingsrepertorium voor deze dienst. Bovendien moet het opgegeven INSZ geïntegreerd zijn in het personenrepertorium volgens de configuraties voor de opgegeven </w:t>
      </w:r>
      <w:proofErr w:type="spellStart"/>
      <w:r>
        <w:t>legal</w:t>
      </w:r>
      <w:proofErr w:type="spellEnd"/>
      <w:r>
        <w:t xml:space="preserve"> context in het personenrepertorium.</w:t>
      </w:r>
    </w:p>
    <w:p w14:paraId="7D7AC70F" w14:textId="77777777" w:rsidR="005B5BD7" w:rsidRDefault="005B5BD7" w:rsidP="005B5BD7">
      <w:r>
        <w:t>De configuratie van de wettelijke contexten en integratiecontroles voor alle partners is te uitgebreid en onvoldoende stabiel om te worden opgenomen in dit document.</w:t>
      </w:r>
    </w:p>
    <w:p w14:paraId="6A33894D" w14:textId="77777777" w:rsidR="00192BA5" w:rsidRDefault="00192BA5" w:rsidP="00F36D4F">
      <w:pPr>
        <w:pStyle w:val="Heading3"/>
      </w:pPr>
      <w:r>
        <w:t>Validatie van de aangifte</w:t>
      </w:r>
    </w:p>
    <w:p w14:paraId="56273CBE" w14:textId="77777777" w:rsidR="00192BA5" w:rsidRPr="005B5BD7" w:rsidRDefault="00192BA5" w:rsidP="00192BA5">
      <w:r>
        <w:t xml:space="preserve">De persoonsgegevens moeten syntactisch en semantisch correct zijn. Zie </w:t>
      </w:r>
      <w:r>
        <w:fldChar w:fldCharType="begin"/>
      </w:r>
      <w:r>
        <w:instrText xml:space="preserve"> REF _Ref503771468 \r \h </w:instrText>
      </w:r>
      <w:r>
        <w:fldChar w:fldCharType="separate"/>
      </w:r>
      <w:r w:rsidR="00CA2FF4">
        <w:t>[5]</w:t>
      </w:r>
      <w:r>
        <w:fldChar w:fldCharType="end"/>
      </w:r>
      <w:r>
        <w:t xml:space="preserve"> voor een overzicht van de </w:t>
      </w:r>
      <w:proofErr w:type="spellStart"/>
      <w:r>
        <w:t>validaties</w:t>
      </w:r>
      <w:proofErr w:type="spellEnd"/>
      <w:r>
        <w:t>.</w:t>
      </w:r>
    </w:p>
    <w:p w14:paraId="3A5222D6" w14:textId="77777777" w:rsidR="00192BA5" w:rsidRPr="007E1789" w:rsidRDefault="00A17F2C" w:rsidP="00F36D4F">
      <w:pPr>
        <w:pStyle w:val="Heading3"/>
      </w:pPr>
      <w:r>
        <w:lastRenderedPageBreak/>
        <w:t>Goedkeuring</w:t>
      </w:r>
    </w:p>
    <w:p w14:paraId="7C0F2F19" w14:textId="77777777" w:rsidR="00192BA5" w:rsidRDefault="00192BA5" w:rsidP="00192BA5">
      <w:r>
        <w:t xml:space="preserve">Bij een voorstel tot bijwerking wordt steeds nagegaan of het voorstel moet worden goedgekeurd door een andere instelling. Er is een </w:t>
      </w:r>
      <w:r w:rsidR="00A17F2C">
        <w:t>“</w:t>
      </w:r>
      <w:r>
        <w:t>hiërarchie</w:t>
      </w:r>
      <w:r w:rsidR="00A17F2C">
        <w:t>”</w:t>
      </w:r>
      <w:r>
        <w:t xml:space="preserve"> tussen de instellingen onderling wat betreft het bewerken van gegevens en INSZ-vervangingen. In sommige gevallen </w:t>
      </w:r>
      <w:r w:rsidR="00A17F2C">
        <w:t xml:space="preserve">is </w:t>
      </w:r>
      <w:r>
        <w:t xml:space="preserve">de Cel Identificatie van de KSZ </w:t>
      </w:r>
      <w:r w:rsidR="00A17F2C">
        <w:t xml:space="preserve">hoger in </w:t>
      </w:r>
      <w:r>
        <w:t xml:space="preserve">de hiërarchie en </w:t>
      </w:r>
      <w:r w:rsidR="00EC7403">
        <w:t xml:space="preserve">dus </w:t>
      </w:r>
      <w:r>
        <w:t>als enige bevoegd om de voorgestelde wijzigingen effectief door te voeren.</w:t>
      </w:r>
    </w:p>
    <w:p w14:paraId="6D8EDD99" w14:textId="77777777" w:rsidR="00192BA5" w:rsidRPr="001A2A70" w:rsidRDefault="00192BA5" w:rsidP="00192BA5">
      <w:r>
        <w:t xml:space="preserve">Wanneer de bijwerking effectief is gebeurd, zal de instelling op de hoogte worden gebracht via het systeem van de </w:t>
      </w:r>
      <w:proofErr w:type="spellStart"/>
      <w:r>
        <w:t>Notifications</w:t>
      </w:r>
      <w:proofErr w:type="spellEnd"/>
      <w:r>
        <w:t>.</w:t>
      </w:r>
    </w:p>
    <w:p w14:paraId="1CD818D1" w14:textId="77777777" w:rsidR="005B5BD7" w:rsidRPr="00135461" w:rsidRDefault="005B5BD7" w:rsidP="00F36D4F">
      <w:pPr>
        <w:pStyle w:val="Heading3"/>
      </w:pPr>
      <w:r w:rsidRPr="00135461">
        <w:t>Filtering</w:t>
      </w:r>
    </w:p>
    <w:p w14:paraId="293CC280" w14:textId="77777777" w:rsidR="005B5BD7" w:rsidRDefault="005B5BD7" w:rsidP="005B5BD7">
      <w:r>
        <w:t>K</w:t>
      </w:r>
      <w:r w:rsidRPr="00135461">
        <w:t xml:space="preserve">SZ </w:t>
      </w:r>
      <w:r>
        <w:t xml:space="preserve">staat in </w:t>
      </w:r>
      <w:r w:rsidRPr="00135461">
        <w:t xml:space="preserve">voor de nodige filtering zodat </w:t>
      </w:r>
      <w:r>
        <w:t xml:space="preserve">instellingen enkel de persoonsgegevens </w:t>
      </w:r>
      <w:r w:rsidR="00192BA5">
        <w:t xml:space="preserve">kunnen bewerken en </w:t>
      </w:r>
      <w:r>
        <w:t>ontvangen</w:t>
      </w:r>
      <w:r w:rsidRPr="00135461">
        <w:t xml:space="preserve"> waarvoor ze gemachtigd </w:t>
      </w:r>
      <w:r>
        <w:t>zijn.</w:t>
      </w:r>
    </w:p>
    <w:p w14:paraId="1AFE614C" w14:textId="77777777" w:rsidR="004D0362" w:rsidRDefault="005B5BD7" w:rsidP="005B5BD7">
      <w:r>
        <w:t>De configuratie van de machtigingen per gegevensgroep voor alle partners is te uitgebreid en onvoldoende stabiel om te worden opgenomen in dit document.</w:t>
      </w:r>
    </w:p>
    <w:p w14:paraId="2BE76E50" w14:textId="77777777" w:rsidR="004D0362" w:rsidRDefault="004D0362" w:rsidP="004D0362">
      <w:pPr>
        <w:pStyle w:val="Heading2"/>
      </w:pPr>
      <w:bookmarkStart w:id="123" w:name="_Toc204716208"/>
      <w:r>
        <w:t>Correctie versus update</w:t>
      </w:r>
      <w:bookmarkEnd w:id="123"/>
    </w:p>
    <w:p w14:paraId="687FB466" w14:textId="77777777" w:rsidR="004D0362" w:rsidRDefault="004D0362" w:rsidP="004D0362">
      <w:r>
        <w:t>Er zijn verschillende manieren om data in de registers bij te werken. Om deze manieren te begrijpen zijn onderstaande concepten belangrijk voor de context.</w:t>
      </w:r>
    </w:p>
    <w:p w14:paraId="063895E2" w14:textId="77777777" w:rsidR="004D0362" w:rsidRDefault="004D0362" w:rsidP="004D0362">
      <w:pPr>
        <w:pStyle w:val="ListParagraph"/>
        <w:numPr>
          <w:ilvl w:val="0"/>
          <w:numId w:val="39"/>
        </w:numPr>
      </w:pPr>
      <w:r>
        <w:t>Datagroepen: de verschillende groepering van data in een persoons dossier (bv. Geboorte, Geslacht, Burgerlijke staten, enz.).</w:t>
      </w:r>
    </w:p>
    <w:p w14:paraId="43DAB700" w14:textId="77777777" w:rsidR="004D0362" w:rsidRDefault="004D0362" w:rsidP="004D0362">
      <w:pPr>
        <w:pStyle w:val="ListParagraph"/>
        <w:numPr>
          <w:ilvl w:val="0"/>
          <w:numId w:val="39"/>
        </w:numPr>
      </w:pPr>
      <w:r>
        <w:t>Data instanties: is een enkel voorkomen van een datagroep.</w:t>
      </w:r>
    </w:p>
    <w:p w14:paraId="38AB41CF" w14:textId="77777777" w:rsidR="004D0362" w:rsidRDefault="004D0362" w:rsidP="004D0362">
      <w:pPr>
        <w:pStyle w:val="ListParagraph"/>
        <w:numPr>
          <w:ilvl w:val="0"/>
          <w:numId w:val="39"/>
        </w:numPr>
      </w:pPr>
      <w:r>
        <w:t>Data velden: zijn de velden van een data instantie, die de eigenlijk invullingen voor een datagroep bevatten.</w:t>
      </w:r>
    </w:p>
    <w:p w14:paraId="1D086EA1" w14:textId="77777777" w:rsidR="004D0362" w:rsidRDefault="004D0362" w:rsidP="004D0362">
      <w:pPr>
        <w:pStyle w:val="ListParagraph"/>
        <w:numPr>
          <w:ilvl w:val="0"/>
          <w:numId w:val="39"/>
        </w:numPr>
      </w:pPr>
      <w:r>
        <w:t>Multi-datagroepen: kunnen meerdere actieve instanties hebben</w:t>
      </w:r>
    </w:p>
    <w:p w14:paraId="6788D474" w14:textId="77777777" w:rsidR="004D0362" w:rsidRDefault="004D0362" w:rsidP="004D0362">
      <w:r>
        <w:t xml:space="preserve">Alle bijwerkingsverzoeken kunnen meerdere aanpassingen voor meerdere datagroepen aanvragen. Het is mogelijk dat een bijwerkingsverzoek voor meerdere datagroepen partieel wordt uitgevoerd voor één datagroep aanpassing wanneer een andere datagroep aanpassing wordt afgewezen. Maar meerdere wijzigingen op een enkele datagroep worden allemaal samen uitgevoerd, het is niet mogelijk om een enkele datagroep partieel bij te werken. </w:t>
      </w:r>
    </w:p>
    <w:p w14:paraId="074B484D" w14:textId="77777777" w:rsidR="004D0362" w:rsidRDefault="004D0362" w:rsidP="004D0362">
      <w:r>
        <w:t>Bijvoorbeeld: een bijwerkingsverzoek kan wijzigingen bevatten voor nationaliteit en gender, maar enkel de gender bijwerkingen zijn valide en sommige van de nationaliteit bijwerkingen zijn dit niet. Dit betekend dat de gender bijwerkingen worden uitgevoerd maar die van nationaliteit niet. Als een ander bijwerkingsverzoek enkele valide nationaliteit aanpassing en enkele invalide bevat, worden geen van de nationaliteit bijwerkingen doorgevoerd.</w:t>
      </w:r>
    </w:p>
    <w:p w14:paraId="6E21637F" w14:textId="77777777" w:rsidR="004D0362" w:rsidRDefault="004D0362" w:rsidP="004D0362">
      <w:r>
        <w:t>De logische conclusie is dat een enkel bijwerkingsverzoek, eigenlijk meerdere verschillende update types kan aanvragen, waarbij elk type 1 instantie beïnvloed, die resulteren in aanpassingen aan meerdere verschillende instanties in 1 verzoek.</w:t>
      </w:r>
    </w:p>
    <w:p w14:paraId="11F301D1" w14:textId="77777777" w:rsidR="004D0362" w:rsidRDefault="004D0362" w:rsidP="004D0362">
      <w:r>
        <w:lastRenderedPageBreak/>
        <w:t>Bij een gecorrigeerde instantie wordt de instantie voor de correctie niet meer terug gegeven aan de partners omdat deze versie eigenlijk niet had mogen bestaan.</w:t>
      </w:r>
    </w:p>
    <w:p w14:paraId="32995A03" w14:textId="77777777" w:rsidR="004D0362" w:rsidRDefault="004D0362" w:rsidP="004D0362">
      <w:r>
        <w:t>De niet-correctie bijwerkingen kunnen worden gedefinieerd als volgt:</w:t>
      </w:r>
    </w:p>
    <w:p w14:paraId="401EE993" w14:textId="77777777" w:rsidR="004D0362" w:rsidRDefault="004D0362" w:rsidP="004D0362">
      <w:pPr>
        <w:pStyle w:val="ListParagraph"/>
        <w:numPr>
          <w:ilvl w:val="0"/>
          <w:numId w:val="39"/>
        </w:numPr>
      </w:pPr>
      <w:r>
        <w:t xml:space="preserve">Een nieuwe instantie: Een nieuwe instantie bijwerking is een update waarbij een instantie wordt ingevoerd met een nieuwe aanvangsdatum en data velden verschillend van diegene gekend in de al bestaande instanties van de datagroep. Een nieuwe data instantie wordt aangemaakt voor de datagroep, om de huidige situatie voor te stellen, de al bestaande instantie wordt naar de geschiedenis verplaatst. </w:t>
      </w:r>
    </w:p>
    <w:p w14:paraId="7CF386FD" w14:textId="77777777" w:rsidR="004D0362" w:rsidRDefault="004D0362" w:rsidP="004D0362">
      <w:pPr>
        <w:pStyle w:val="ListParagraph"/>
        <w:numPr>
          <w:ilvl w:val="0"/>
          <w:numId w:val="39"/>
        </w:numPr>
      </w:pPr>
      <w:r>
        <w:t>Afloop: een data instantie die wordt beëindigd met een einddatum, wordt verplaatst naar de geschiedenis en kan hier worden geconsulteerd. Een einddatum bijwerking is altijd alleen het invullen van het einddatum veld, het kan niet worden gecombineerd met een ander update type.</w:t>
      </w:r>
    </w:p>
    <w:p w14:paraId="258E88E7" w14:textId="77777777" w:rsidR="004D0362" w:rsidRDefault="004D0362" w:rsidP="004D0362">
      <w:r>
        <w:t>Alle bijwerkingsaanvragen die niet onder deze 2 categorieën vallen zijn correctie updates. Deze kunnen nog worden onderverdeeld in de volgende correcties:</w:t>
      </w:r>
    </w:p>
    <w:p w14:paraId="6826DC75" w14:textId="77777777" w:rsidR="004D0362" w:rsidRDefault="004D0362" w:rsidP="004D0362">
      <w:pPr>
        <w:pStyle w:val="ListParagraph"/>
        <w:numPr>
          <w:ilvl w:val="0"/>
          <w:numId w:val="39"/>
        </w:numPr>
      </w:pPr>
      <w:r>
        <w:t>Datum verschuiving: veranderen van de aanvangsdatum, vooruit of achteruit schuiven in de tijd.</w:t>
      </w:r>
    </w:p>
    <w:p w14:paraId="35E46CD7" w14:textId="77777777" w:rsidR="004D0362" w:rsidRDefault="004D0362" w:rsidP="004D0362">
      <w:pPr>
        <w:pStyle w:val="ListParagraph"/>
        <w:numPr>
          <w:ilvl w:val="0"/>
          <w:numId w:val="39"/>
        </w:numPr>
      </w:pPr>
      <w:r>
        <w:t>Data correctie: het veranderen van 1 of alle data velden.</w:t>
      </w:r>
    </w:p>
    <w:p w14:paraId="17304302" w14:textId="77777777" w:rsidR="004D0362" w:rsidRDefault="004D0362" w:rsidP="004D0362">
      <w:pPr>
        <w:pStyle w:val="ListParagraph"/>
        <w:numPr>
          <w:ilvl w:val="0"/>
          <w:numId w:val="39"/>
        </w:numPr>
      </w:pPr>
      <w:r>
        <w:t>Bewijs bijwerking: aanpassen van de bewijs velden.</w:t>
      </w:r>
    </w:p>
    <w:p w14:paraId="31876178" w14:textId="77777777" w:rsidR="004D0362" w:rsidRDefault="004D0362" w:rsidP="004D0362">
      <w:pPr>
        <w:pStyle w:val="ListParagraph"/>
        <w:numPr>
          <w:ilvl w:val="0"/>
          <w:numId w:val="39"/>
        </w:numPr>
      </w:pPr>
      <w:r>
        <w:t>Data verwijdering: een veld en het bijhorend bewijs (als het bestaat) leegmaken.</w:t>
      </w:r>
    </w:p>
    <w:p w14:paraId="31B305D9" w14:textId="77777777" w:rsidR="004D0362" w:rsidRDefault="004D0362" w:rsidP="004D0362">
      <w:pPr>
        <w:pStyle w:val="ListParagraph"/>
        <w:numPr>
          <w:ilvl w:val="0"/>
          <w:numId w:val="39"/>
        </w:numPr>
      </w:pPr>
      <w:r>
        <w:t xml:space="preserve">Voornaam 1 leegmaken: het veld voornaam 1 leegmaken en een bewijsstuk toevoegen voor deze wijziging. </w:t>
      </w:r>
    </w:p>
    <w:p w14:paraId="3BF413B9" w14:textId="77777777" w:rsidR="004D0362" w:rsidRDefault="004D0362" w:rsidP="004D0362">
      <w:r>
        <w:t xml:space="preserve">De meeste correcties kunnen veilig worden gecombineerd in één bijwerkingsaanvraag. Enkel datum verschuiving en data correctie kunnen niet worden gecombineerd omdat, dat per definitie een nieuwe instantie aanmaakt. Voor </w:t>
      </w:r>
      <w:proofErr w:type="spellStart"/>
      <w:r>
        <w:t>multi</w:t>
      </w:r>
      <w:proofErr w:type="spellEnd"/>
      <w:r>
        <w:t>-datagroepen is het moeilijk om meerdere correcties te combineren. Dit kan leiden tot verwarring over de instantie die wordt bijgewerkt. In dit geval wordt er een validatie fout melding gegeven. Geboorte en overlijden hebben geen aanvangsdatum waardoor eender welke bijwerkingsaanvraag altijd een correctie is.</w:t>
      </w:r>
    </w:p>
    <w:p w14:paraId="1DA57B66" w14:textId="77777777" w:rsidR="004D0362" w:rsidRPr="00C253F9" w:rsidRDefault="004D0362" w:rsidP="005B5BD7"/>
    <w:p w14:paraId="707BADB3" w14:textId="77777777" w:rsidR="00F5768D" w:rsidRDefault="00F5768D">
      <w:pPr>
        <w:jc w:val="left"/>
        <w:rPr>
          <w:rFonts w:asciiTheme="majorHAnsi" w:eastAsiaTheme="majorEastAsia" w:hAnsiTheme="majorHAnsi" w:cstheme="majorBidi"/>
          <w:b/>
          <w:bCs/>
          <w:color w:val="585858"/>
          <w:sz w:val="28"/>
          <w:szCs w:val="28"/>
        </w:rPr>
      </w:pPr>
      <w:r>
        <w:br w:type="page"/>
      </w:r>
    </w:p>
    <w:p w14:paraId="53C3AE54" w14:textId="77777777" w:rsidR="00065098" w:rsidRDefault="00065098" w:rsidP="00065098">
      <w:pPr>
        <w:pStyle w:val="Heading1"/>
      </w:pPr>
      <w:bookmarkStart w:id="124" w:name="_Toc204716209"/>
      <w:r>
        <w:lastRenderedPageBreak/>
        <w:t>Voorstellen tot vervanging</w:t>
      </w:r>
      <w:bookmarkEnd w:id="124"/>
    </w:p>
    <w:p w14:paraId="1503A190" w14:textId="77777777" w:rsidR="00192BA5" w:rsidRDefault="00192BA5" w:rsidP="00292E0A">
      <w:pPr>
        <w:pStyle w:val="Heading2"/>
      </w:pPr>
      <w:bookmarkStart w:id="125" w:name="_Toc204716210"/>
      <w:r>
        <w:t>A</w:t>
      </w:r>
      <w:r w:rsidRPr="00135461">
        <w:t>lgemeen verloop</w:t>
      </w:r>
      <w:bookmarkEnd w:id="125"/>
    </w:p>
    <w:p w14:paraId="4759CB02" w14:textId="77777777" w:rsidR="00192BA5" w:rsidRDefault="00192BA5" w:rsidP="00192BA5">
      <w:r>
        <w:t>Indien een instelling merkt dat twee verschillende INSZ eigenlijk verwijzen naar eenzelfde fysieke persoon, kan de instelling een voorstel tot vervanging doen aan de KSZ. De KSZ zal dit voorstel tot vervanging verwerken in functie van de hiërarchie. Het nieuwe INSZ moet bestaan en mag zelf niet vervangen zijn.</w:t>
      </w:r>
    </w:p>
    <w:p w14:paraId="5ACDE052" w14:textId="77777777" w:rsidR="00192BA5" w:rsidRDefault="00192BA5" w:rsidP="00F36D4F">
      <w:pPr>
        <w:pStyle w:val="Heading3"/>
      </w:pPr>
      <w:r>
        <w:t>Sequentiediagram</w:t>
      </w:r>
    </w:p>
    <w:p w14:paraId="27238667" w14:textId="77777777" w:rsidR="00192BA5" w:rsidRPr="001E4BD6" w:rsidRDefault="00192BA5" w:rsidP="00EC7403">
      <w:pPr>
        <w:jc w:val="center"/>
      </w:pPr>
      <w:r>
        <w:rPr>
          <w:noProof/>
          <w:lang w:val="en-US"/>
        </w:rPr>
        <w:drawing>
          <wp:inline distT="0" distB="0" distL="0" distR="0" wp14:anchorId="4198EA93" wp14:editId="226BE1D2">
            <wp:extent cx="5130800" cy="4133541"/>
            <wp:effectExtent l="0" t="0" r="0" b="635"/>
            <wp:docPr id="17" name="Picture 17" descr="D:\workspace_registries\SOA.Contracts\non-java\RegistriesLegalDataContracts\doc\diagrams\BISPersonService\BisPersonService.replaceIdentifi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orkspace_registries\SOA.Contracts\non-java\RegistriesLegalDataContracts\doc\diagrams\BISPersonService\BisPersonService.replaceIdentification.png"/>
                    <pic:cNvPicPr>
                      <a:picLocks noChangeAspect="1" noChangeArrowheads="1"/>
                    </pic:cNvPicPr>
                  </pic:nvPicPr>
                  <pic:blipFill rotWithShape="1">
                    <a:blip r:embed="rId24">
                      <a:extLst>
                        <a:ext uri="{28A0092B-C50C-407E-A947-70E740481C1C}">
                          <a14:useLocalDpi xmlns:a14="http://schemas.microsoft.com/office/drawing/2010/main" val="0"/>
                        </a:ext>
                      </a:extLst>
                    </a:blip>
                    <a:srcRect b="4066"/>
                    <a:stretch/>
                  </pic:blipFill>
                  <pic:spPr bwMode="auto">
                    <a:xfrm>
                      <a:off x="0" y="0"/>
                      <a:ext cx="5132012" cy="4134517"/>
                    </a:xfrm>
                    <a:prstGeom prst="rect">
                      <a:avLst/>
                    </a:prstGeom>
                    <a:noFill/>
                    <a:ln>
                      <a:noFill/>
                    </a:ln>
                    <a:extLst>
                      <a:ext uri="{53640926-AAD7-44D8-BBD7-CCE9431645EC}">
                        <a14:shadowObscured xmlns:a14="http://schemas.microsoft.com/office/drawing/2010/main"/>
                      </a:ext>
                    </a:extLst>
                  </pic:spPr>
                </pic:pic>
              </a:graphicData>
            </a:graphic>
          </wp:inline>
        </w:drawing>
      </w:r>
    </w:p>
    <w:p w14:paraId="18E7E461" w14:textId="77777777" w:rsidR="00192BA5" w:rsidRPr="00135461" w:rsidRDefault="00192BA5" w:rsidP="00292E0A">
      <w:pPr>
        <w:pStyle w:val="Heading2"/>
      </w:pPr>
      <w:bookmarkStart w:id="126" w:name="_Toc204716211"/>
      <w:r w:rsidRPr="00135461">
        <w:t>Stappen van de verwerking bij de KSZ</w:t>
      </w:r>
      <w:bookmarkEnd w:id="126"/>
    </w:p>
    <w:p w14:paraId="1331113E" w14:textId="77777777" w:rsidR="00192BA5" w:rsidRPr="00135461" w:rsidRDefault="00192BA5" w:rsidP="00192BA5">
      <w:pPr>
        <w:pStyle w:val="ListParagraph"/>
        <w:numPr>
          <w:ilvl w:val="0"/>
          <w:numId w:val="6"/>
        </w:numPr>
        <w:spacing w:after="0" w:line="240" w:lineRule="auto"/>
      </w:pPr>
      <w:r w:rsidRPr="00135461">
        <w:t>Controle van de integriteit van de berichten (XSD-validatie)</w:t>
      </w:r>
    </w:p>
    <w:p w14:paraId="5C6F2D3F" w14:textId="77777777" w:rsidR="00192BA5" w:rsidRPr="00135461" w:rsidRDefault="00192BA5" w:rsidP="00192BA5">
      <w:pPr>
        <w:pStyle w:val="ListParagraph"/>
        <w:numPr>
          <w:ilvl w:val="0"/>
          <w:numId w:val="6"/>
        </w:numPr>
        <w:spacing w:after="0" w:line="240" w:lineRule="auto"/>
      </w:pPr>
      <w:r w:rsidRPr="00135461">
        <w:t>Veiligheidslogging</w:t>
      </w:r>
    </w:p>
    <w:p w14:paraId="3027ACCB" w14:textId="77777777" w:rsidR="00192BA5" w:rsidRPr="00135461" w:rsidRDefault="00192BA5" w:rsidP="00192BA5">
      <w:pPr>
        <w:pStyle w:val="ListParagraph"/>
        <w:numPr>
          <w:ilvl w:val="0"/>
          <w:numId w:val="6"/>
        </w:numPr>
        <w:spacing w:after="0" w:line="240" w:lineRule="auto"/>
      </w:pPr>
      <w:r w:rsidRPr="00135461">
        <w:t>Integratiecontrole</w:t>
      </w:r>
    </w:p>
    <w:p w14:paraId="7D1CB897" w14:textId="77777777" w:rsidR="00192BA5" w:rsidRDefault="00192BA5" w:rsidP="00192BA5">
      <w:pPr>
        <w:pStyle w:val="ListParagraph"/>
        <w:numPr>
          <w:ilvl w:val="0"/>
          <w:numId w:val="6"/>
        </w:numPr>
        <w:spacing w:after="0" w:line="240" w:lineRule="auto"/>
      </w:pPr>
      <w:r w:rsidRPr="00135461">
        <w:t xml:space="preserve">Controle van </w:t>
      </w:r>
      <w:r>
        <w:t>de</w:t>
      </w:r>
      <w:r w:rsidRPr="00135461">
        <w:t xml:space="preserve"> INSZ</w:t>
      </w:r>
    </w:p>
    <w:p w14:paraId="51E278AF" w14:textId="77777777" w:rsidR="00192BA5" w:rsidRDefault="00192BA5" w:rsidP="00192BA5">
      <w:pPr>
        <w:pStyle w:val="ListParagraph"/>
        <w:numPr>
          <w:ilvl w:val="0"/>
          <w:numId w:val="6"/>
        </w:numPr>
        <w:spacing w:after="0" w:line="240" w:lineRule="auto"/>
      </w:pPr>
      <w:r>
        <w:t>Bepalen van de hiërarchie</w:t>
      </w:r>
    </w:p>
    <w:p w14:paraId="783CA6EA" w14:textId="77777777" w:rsidR="00192BA5" w:rsidRPr="00135461" w:rsidRDefault="00192BA5" w:rsidP="00F36D4F">
      <w:pPr>
        <w:pStyle w:val="Heading3"/>
      </w:pPr>
      <w:r w:rsidRPr="00135461">
        <w:t>Controle van de integriteit van de berichten</w:t>
      </w:r>
    </w:p>
    <w:p w14:paraId="49DC5AF0" w14:textId="77777777" w:rsidR="00192BA5" w:rsidRPr="00135461" w:rsidRDefault="00192BA5" w:rsidP="00192BA5">
      <w:r w:rsidRPr="00135461">
        <w:t>Het betreft een klassieke validatie van het XML-bericht ten opzichte van het schema. Het betreft dus een validatie van de vereisten inzake type gegevens en structuur ervan.</w:t>
      </w:r>
    </w:p>
    <w:p w14:paraId="259993D0" w14:textId="77777777" w:rsidR="00192BA5" w:rsidRPr="00135461" w:rsidRDefault="00192BA5" w:rsidP="00F36D4F">
      <w:pPr>
        <w:pStyle w:val="Heading3"/>
      </w:pPr>
      <w:r w:rsidRPr="00135461">
        <w:lastRenderedPageBreak/>
        <w:t>Veiligheidslogging</w:t>
      </w:r>
    </w:p>
    <w:p w14:paraId="0FC85840" w14:textId="77777777" w:rsidR="00192BA5" w:rsidRPr="00135461" w:rsidRDefault="00192BA5" w:rsidP="00192BA5">
      <w:pPr>
        <w:rPr>
          <w:color w:val="943634" w:themeColor="accent2" w:themeShade="BF"/>
        </w:rPr>
      </w:pPr>
      <w:r w:rsidRPr="00135461">
        <w:t xml:space="preserve">Om wettelijke redenen verricht de KSZ een </w:t>
      </w:r>
      <w:proofErr w:type="spellStart"/>
      <w:r w:rsidRPr="00135461">
        <w:t>logging</w:t>
      </w:r>
      <w:proofErr w:type="spellEnd"/>
      <w:r w:rsidRPr="00135461">
        <w:t xml:space="preserve"> van de inkomende en uitgaande berichten om veiligheidsaudits mogelijk te maken.</w:t>
      </w:r>
    </w:p>
    <w:p w14:paraId="13EE3FE2" w14:textId="77777777" w:rsidR="00192BA5" w:rsidRPr="00135461" w:rsidRDefault="00192BA5" w:rsidP="00F36D4F">
      <w:pPr>
        <w:pStyle w:val="Heading3"/>
      </w:pPr>
      <w:r w:rsidRPr="00135461">
        <w:t xml:space="preserve">Controle van </w:t>
      </w:r>
      <w:r>
        <w:t xml:space="preserve">de </w:t>
      </w:r>
      <w:r w:rsidRPr="00135461">
        <w:t>INSZ</w:t>
      </w:r>
    </w:p>
    <w:p w14:paraId="36157028" w14:textId="77777777" w:rsidR="00192BA5" w:rsidRPr="006E66E0" w:rsidRDefault="00192BA5" w:rsidP="00C34092">
      <w:r>
        <w:t>Het bericht bevat 2 INSZ.</w:t>
      </w:r>
      <w:r w:rsidR="00C34092">
        <w:t xml:space="preserve"> Zowel het te vervangen INSZ als het vervangende INSZ moet een geldig, actief nummer </w:t>
      </w:r>
      <w:r>
        <w:t>zijn</w:t>
      </w:r>
      <w:r w:rsidR="00C34092">
        <w:t xml:space="preserve">. Indien niet, </w:t>
      </w:r>
      <w:r w:rsidRPr="006E66E0">
        <w:t xml:space="preserve">wordt het bericht verworpen door de KSZ en wordt er een foutbericht teruggestuurd naar de klant. </w:t>
      </w:r>
    </w:p>
    <w:p w14:paraId="6F7C8B11" w14:textId="77777777" w:rsidR="00192BA5" w:rsidRDefault="00192BA5" w:rsidP="00F36D4F">
      <w:pPr>
        <w:pStyle w:val="Heading3"/>
      </w:pPr>
      <w:r w:rsidRPr="00135461">
        <w:t>Integratiecontrole</w:t>
      </w:r>
    </w:p>
    <w:p w14:paraId="17EFF188" w14:textId="77777777" w:rsidR="00192BA5" w:rsidRDefault="00192BA5" w:rsidP="00192BA5">
      <w:r>
        <w:t>Er is geen integratiecontrole.</w:t>
      </w:r>
    </w:p>
    <w:p w14:paraId="6B11A6AD" w14:textId="77777777" w:rsidR="00192BA5" w:rsidRDefault="00EC7403" w:rsidP="00F36D4F">
      <w:pPr>
        <w:pStyle w:val="Heading3"/>
      </w:pPr>
      <w:r>
        <w:t>Goedkeuring</w:t>
      </w:r>
    </w:p>
    <w:p w14:paraId="1F342480" w14:textId="77777777" w:rsidR="00192BA5" w:rsidRDefault="00192BA5" w:rsidP="00192BA5">
      <w:r>
        <w:t xml:space="preserve">Bij een voorstel tot vervanging wordt steeds nagegaan of het voorstel moet worden goedgekeurd door een andere instelling. Er is immers een </w:t>
      </w:r>
      <w:r w:rsidR="00EC7403">
        <w:t>“</w:t>
      </w:r>
      <w:r>
        <w:t>hiërarchie</w:t>
      </w:r>
      <w:r w:rsidR="00EC7403">
        <w:t>”</w:t>
      </w:r>
      <w:r>
        <w:t xml:space="preserve"> tussen de instellingen onderling wat betreft het bewerken van gegevens en INSZ-vervangingen. Voor vervangen is de Cel Identificatie van de KSZ de hoogste in hiërarchie en dus als enige bevoegd om de vervanging effectief door te voeren.</w:t>
      </w:r>
    </w:p>
    <w:p w14:paraId="2E68FA79" w14:textId="77777777" w:rsidR="00E54F22" w:rsidRPr="00192BA5" w:rsidRDefault="00192BA5" w:rsidP="00192BA5">
      <w:r>
        <w:t xml:space="preserve">Wanneer de vervanging effectief is gebeurd, zal de instelling op de hoogte worden gebracht via het systeem van de </w:t>
      </w:r>
      <w:proofErr w:type="spellStart"/>
      <w:r>
        <w:t>Notifications</w:t>
      </w:r>
      <w:proofErr w:type="spellEnd"/>
      <w:r>
        <w:t>.</w:t>
      </w:r>
      <w:r w:rsidR="00E54F22">
        <w:br w:type="page"/>
      </w:r>
    </w:p>
    <w:p w14:paraId="0C5DC1BC" w14:textId="77777777" w:rsidR="005563CE" w:rsidRPr="00135461" w:rsidRDefault="000E32C7" w:rsidP="007B5BEF">
      <w:pPr>
        <w:pStyle w:val="Heading1"/>
      </w:pPr>
      <w:bookmarkStart w:id="127" w:name="_Toc204716212"/>
      <w:r w:rsidRPr="00135461">
        <w:lastRenderedPageBreak/>
        <w:t>Protocol van de dienst</w:t>
      </w:r>
      <w:bookmarkEnd w:id="87"/>
      <w:bookmarkEnd w:id="127"/>
    </w:p>
    <w:p w14:paraId="03DE119B" w14:textId="77777777" w:rsidR="00E253F8" w:rsidRPr="00135461" w:rsidRDefault="00E253F8" w:rsidP="00E253F8">
      <w:pPr>
        <w:jc w:val="left"/>
      </w:pPr>
      <w:r w:rsidRPr="00135461">
        <w:t xml:space="preserve">De communicatie vindt plaats binnen een beveiligde omgeving aan de hand van SOAP-berichten.  Meer informatie over de dienstgeoriënteerde architectuur is te vinden in </w:t>
      </w:r>
      <w:r w:rsidRPr="00135461">
        <w:fldChar w:fldCharType="begin"/>
      </w:r>
      <w:r w:rsidRPr="00135461">
        <w:instrText xml:space="preserve"> REF _Ref396480711 \r \h </w:instrText>
      </w:r>
      <w:r w:rsidRPr="00135461">
        <w:fldChar w:fldCharType="separate"/>
      </w:r>
      <w:r w:rsidR="00CA2FF4">
        <w:t>[3]</w:t>
      </w:r>
      <w:r w:rsidRPr="00135461">
        <w:fldChar w:fldCharType="end"/>
      </w:r>
      <w:r w:rsidRPr="00135461">
        <w:t xml:space="preserve">. De partners die nog geen toegang hebben tot de SOA-infrastructuur van de KSZ vinden in </w:t>
      </w:r>
      <w:r w:rsidRPr="00135461">
        <w:fldChar w:fldCharType="begin"/>
      </w:r>
      <w:r w:rsidRPr="00135461">
        <w:instrText xml:space="preserve"> REF _Ref396481021 \r \h </w:instrText>
      </w:r>
      <w:r w:rsidRPr="00135461">
        <w:fldChar w:fldCharType="separate"/>
      </w:r>
      <w:r w:rsidR="00CA2FF4">
        <w:t>[4]</w:t>
      </w:r>
      <w:r w:rsidRPr="00135461">
        <w:fldChar w:fldCharType="end"/>
      </w:r>
      <w:r w:rsidRPr="00135461">
        <w:t xml:space="preserve"> een lijst van de verschillende stappen om toegang te krijgen en deze toegang te testen.</w:t>
      </w:r>
    </w:p>
    <w:tbl>
      <w:tblPr>
        <w:tblStyle w:val="BCSSTable2"/>
        <w:tblW w:w="9464" w:type="dxa"/>
        <w:tblInd w:w="108" w:type="dxa"/>
        <w:tblLayout w:type="fixed"/>
        <w:tblLook w:val="04A0" w:firstRow="1" w:lastRow="0" w:firstColumn="1" w:lastColumn="0" w:noHBand="0" w:noVBand="1"/>
      </w:tblPr>
      <w:tblGrid>
        <w:gridCol w:w="2187"/>
        <w:gridCol w:w="1742"/>
        <w:gridCol w:w="5535"/>
      </w:tblGrid>
      <w:tr w:rsidR="005563CE" w:rsidRPr="00135461" w14:paraId="0B0EF3EA" w14:textId="77777777" w:rsidTr="005A03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7" w:type="dxa"/>
          </w:tcPr>
          <w:p w14:paraId="795625A5" w14:textId="77777777" w:rsidR="005563CE" w:rsidRPr="00135461" w:rsidRDefault="005563CE" w:rsidP="007B5BEF">
            <w:pPr>
              <w:rPr>
                <w:b w:val="0"/>
              </w:rPr>
            </w:pPr>
          </w:p>
        </w:tc>
        <w:tc>
          <w:tcPr>
            <w:tcW w:w="7277" w:type="dxa"/>
            <w:gridSpan w:val="2"/>
          </w:tcPr>
          <w:p w14:paraId="78EF2FF0" w14:textId="77777777" w:rsidR="005563CE" w:rsidRPr="00135461" w:rsidRDefault="005563CE" w:rsidP="007B5BEF">
            <w:pPr>
              <w:cnfStyle w:val="100000000000" w:firstRow="1" w:lastRow="0" w:firstColumn="0" w:lastColumn="0" w:oddVBand="0" w:evenVBand="0" w:oddHBand="0" w:evenHBand="0" w:firstRowFirstColumn="0" w:firstRowLastColumn="0" w:lastRowFirstColumn="0" w:lastRowLastColumn="0"/>
            </w:pPr>
          </w:p>
        </w:tc>
      </w:tr>
      <w:tr w:rsidR="005563CE" w:rsidRPr="00135461" w14:paraId="1EDAFC9E" w14:textId="77777777" w:rsidTr="005A0359">
        <w:tc>
          <w:tcPr>
            <w:cnfStyle w:val="001000000000" w:firstRow="0" w:lastRow="0" w:firstColumn="1" w:lastColumn="0" w:oddVBand="0" w:evenVBand="0" w:oddHBand="0" w:evenHBand="0" w:firstRowFirstColumn="0" w:firstRowLastColumn="0" w:lastRowFirstColumn="0" w:lastRowLastColumn="0"/>
            <w:tcW w:w="2187" w:type="dxa"/>
          </w:tcPr>
          <w:p w14:paraId="57B016DF" w14:textId="77777777" w:rsidR="005563CE" w:rsidRPr="00135461" w:rsidRDefault="005563CE" w:rsidP="007B5BEF">
            <w:pPr>
              <w:jc w:val="left"/>
            </w:pPr>
            <w:r w:rsidRPr="00135461">
              <w:t>Toepassingsprotocol</w:t>
            </w:r>
          </w:p>
        </w:tc>
        <w:tc>
          <w:tcPr>
            <w:tcW w:w="7277" w:type="dxa"/>
            <w:gridSpan w:val="2"/>
          </w:tcPr>
          <w:p w14:paraId="196A5210" w14:textId="77777777" w:rsidR="005563CE" w:rsidRPr="00135461" w:rsidRDefault="00824455" w:rsidP="007B5BEF">
            <w:pPr>
              <w:cnfStyle w:val="000000000000" w:firstRow="0" w:lastRow="0" w:firstColumn="0" w:lastColumn="0" w:oddVBand="0" w:evenVBand="0" w:oddHBand="0" w:evenHBand="0" w:firstRowFirstColumn="0" w:firstRowLastColumn="0" w:lastRowFirstColumn="0" w:lastRowLastColumn="0"/>
            </w:pPr>
            <w:r>
              <w:t>HTTPS 2ways TLS, SOAP 1.1</w:t>
            </w:r>
          </w:p>
        </w:tc>
      </w:tr>
      <w:tr w:rsidR="005563CE" w:rsidRPr="0016291C" w14:paraId="1AC56095" w14:textId="77777777" w:rsidTr="005A0359">
        <w:tc>
          <w:tcPr>
            <w:cnfStyle w:val="001000000000" w:firstRow="0" w:lastRow="0" w:firstColumn="1" w:lastColumn="0" w:oddVBand="0" w:evenVBand="0" w:oddHBand="0" w:evenHBand="0" w:firstRowFirstColumn="0" w:firstRowLastColumn="0" w:lastRowFirstColumn="0" w:lastRowLastColumn="0"/>
            <w:tcW w:w="2187" w:type="dxa"/>
          </w:tcPr>
          <w:p w14:paraId="5219F3D7" w14:textId="77777777" w:rsidR="005563CE" w:rsidRPr="00135461" w:rsidRDefault="005563CE" w:rsidP="007B5BEF">
            <w:pPr>
              <w:jc w:val="left"/>
            </w:pPr>
            <w:r w:rsidRPr="00135461">
              <w:t>Naam van de dienst</w:t>
            </w:r>
          </w:p>
        </w:tc>
        <w:tc>
          <w:tcPr>
            <w:tcW w:w="7277" w:type="dxa"/>
            <w:gridSpan w:val="2"/>
          </w:tcPr>
          <w:p w14:paraId="48AC7305" w14:textId="77777777" w:rsidR="005563CE" w:rsidRPr="007F07D5" w:rsidRDefault="00EC7403" w:rsidP="007B5BEF">
            <w:pPr>
              <w:cnfStyle w:val="000000000000" w:firstRow="0" w:lastRow="0" w:firstColumn="0" w:lastColumn="0" w:oddVBand="0" w:evenVBand="0" w:oddHBand="0" w:evenHBand="0" w:firstRowFirstColumn="0" w:firstRowLastColumn="0" w:lastRowFirstColumn="0" w:lastRowLastColumn="0"/>
              <w:rPr>
                <w:lang w:val="en-US"/>
              </w:rPr>
            </w:pPr>
            <w:proofErr w:type="spellStart"/>
            <w:r>
              <w:rPr>
                <w:color w:val="auto"/>
                <w:lang w:val="en-US"/>
              </w:rPr>
              <w:t>Cbss</w:t>
            </w:r>
            <w:r w:rsidR="00592FC2">
              <w:rPr>
                <w:color w:val="auto"/>
                <w:lang w:val="en-US"/>
              </w:rPr>
              <w:t>PersonService</w:t>
            </w:r>
            <w:proofErr w:type="spellEnd"/>
          </w:p>
        </w:tc>
      </w:tr>
      <w:tr w:rsidR="005563CE" w:rsidRPr="004E13A6" w14:paraId="16B70EAE" w14:textId="77777777" w:rsidTr="005A0359">
        <w:tc>
          <w:tcPr>
            <w:cnfStyle w:val="001000000000" w:firstRow="0" w:lastRow="0" w:firstColumn="1" w:lastColumn="0" w:oddVBand="0" w:evenVBand="0" w:oddHBand="0" w:evenHBand="0" w:firstRowFirstColumn="0" w:firstRowLastColumn="0" w:lastRowFirstColumn="0" w:lastRowLastColumn="0"/>
            <w:tcW w:w="2187" w:type="dxa"/>
          </w:tcPr>
          <w:p w14:paraId="2116FED6" w14:textId="77777777" w:rsidR="005563CE" w:rsidRPr="00135461" w:rsidRDefault="001B2D6C" w:rsidP="00DE1725">
            <w:pPr>
              <w:jc w:val="left"/>
            </w:pPr>
            <w:r w:rsidRPr="00135461">
              <w:t>WSDL van de dienst</w:t>
            </w:r>
          </w:p>
        </w:tc>
        <w:tc>
          <w:tcPr>
            <w:tcW w:w="7277" w:type="dxa"/>
            <w:gridSpan w:val="2"/>
          </w:tcPr>
          <w:p w14:paraId="0A3B0EE5" w14:textId="77777777" w:rsidR="00DE6C60" w:rsidRPr="00745073" w:rsidRDefault="00EC7403" w:rsidP="00EC7403">
            <w:pPr>
              <w:cnfStyle w:val="000000000000" w:firstRow="0" w:lastRow="0" w:firstColumn="0" w:lastColumn="0" w:oddVBand="0" w:evenVBand="0" w:oddHBand="0" w:evenHBand="0" w:firstRowFirstColumn="0" w:firstRowLastColumn="0" w:lastRowFirstColumn="0" w:lastRowLastColumn="0"/>
              <w:rPr>
                <w:b/>
                <w:lang w:val="en-US"/>
              </w:rPr>
            </w:pPr>
            <w:r>
              <w:rPr>
                <w:color w:val="auto"/>
                <w:lang w:val="en-US"/>
              </w:rPr>
              <w:t>Cbss</w:t>
            </w:r>
            <w:r w:rsidR="00745073">
              <w:rPr>
                <w:color w:val="auto"/>
                <w:lang w:val="en-US"/>
              </w:rPr>
              <w:t>PersonServiceV4</w:t>
            </w:r>
            <w:r w:rsidR="00DE6C60" w:rsidRPr="00745073">
              <w:rPr>
                <w:color w:val="000000"/>
                <w:sz w:val="20"/>
                <w:szCs w:val="20"/>
                <w:lang w:val="en-US"/>
              </w:rPr>
              <w:t xml:space="preserve">.wsdl -  </w:t>
            </w:r>
            <w:r w:rsidR="007F07D5" w:rsidRPr="00745073">
              <w:rPr>
                <w:u w:val="single"/>
                <w:lang w:val="en-US"/>
              </w:rPr>
              <w:t>http://kszbcss.fgov.be/intf/registries/</w:t>
            </w:r>
            <w:r>
              <w:rPr>
                <w:u w:val="single"/>
                <w:lang w:val="en-US"/>
              </w:rPr>
              <w:t>Cbss</w:t>
            </w:r>
            <w:r w:rsidR="007F07D5" w:rsidRPr="00745073">
              <w:rPr>
                <w:u w:val="single"/>
                <w:lang w:val="en-US"/>
              </w:rPr>
              <w:t>PersonService/v4</w:t>
            </w:r>
          </w:p>
        </w:tc>
      </w:tr>
      <w:tr w:rsidR="005563CE" w:rsidRPr="0011477E" w14:paraId="06E40EBE" w14:textId="77777777" w:rsidTr="005A0359">
        <w:trPr>
          <w:trHeight w:val="183"/>
        </w:trPr>
        <w:tc>
          <w:tcPr>
            <w:cnfStyle w:val="001000000000" w:firstRow="0" w:lastRow="0" w:firstColumn="1" w:lastColumn="0" w:oddVBand="0" w:evenVBand="0" w:oddHBand="0" w:evenHBand="0" w:firstRowFirstColumn="0" w:firstRowLastColumn="0" w:lastRowFirstColumn="0" w:lastRowLastColumn="0"/>
            <w:tcW w:w="2187" w:type="dxa"/>
          </w:tcPr>
          <w:p w14:paraId="07BAF87D" w14:textId="77777777" w:rsidR="005563CE" w:rsidRPr="00135461" w:rsidRDefault="005563CE" w:rsidP="007B5BEF">
            <w:pPr>
              <w:jc w:val="left"/>
            </w:pPr>
            <w:r w:rsidRPr="00135461">
              <w:t>Acties</w:t>
            </w:r>
          </w:p>
        </w:tc>
        <w:tc>
          <w:tcPr>
            <w:tcW w:w="7277" w:type="dxa"/>
            <w:gridSpan w:val="2"/>
          </w:tcPr>
          <w:p w14:paraId="2ADB8DA2" w14:textId="77777777" w:rsidR="005563CE" w:rsidRPr="004615EE" w:rsidRDefault="007F07D5" w:rsidP="007F07D5">
            <w:pPr>
              <w:cnfStyle w:val="000000000000" w:firstRow="0" w:lastRow="0" w:firstColumn="0" w:lastColumn="0" w:oddVBand="0" w:evenVBand="0" w:oddHBand="0" w:evenHBand="0" w:firstRowFirstColumn="0" w:firstRowLastColumn="0" w:lastRowFirstColumn="0" w:lastRowLastColumn="0"/>
              <w:rPr>
                <w:lang w:val="en-US"/>
              </w:rPr>
            </w:pPr>
            <w:proofErr w:type="spellStart"/>
            <w:r w:rsidRPr="004615EE">
              <w:rPr>
                <w:lang w:val="en-US"/>
              </w:rPr>
              <w:t>searchPersonBySsin</w:t>
            </w:r>
            <w:proofErr w:type="spellEnd"/>
          </w:p>
          <w:p w14:paraId="43D5387F" w14:textId="77777777" w:rsidR="007F07D5" w:rsidRPr="00113EA8" w:rsidRDefault="007F07D5" w:rsidP="007F07D5">
            <w:pPr>
              <w:cnfStyle w:val="000000000000" w:firstRow="0" w:lastRow="0" w:firstColumn="0" w:lastColumn="0" w:oddVBand="0" w:evenVBand="0" w:oddHBand="0" w:evenHBand="0" w:firstRowFirstColumn="0" w:firstRowLastColumn="0" w:lastRowFirstColumn="0" w:lastRowLastColumn="0"/>
              <w:rPr>
                <w:highlight w:val="white"/>
                <w:lang w:val="en-US"/>
              </w:rPr>
            </w:pPr>
            <w:proofErr w:type="spellStart"/>
            <w:r w:rsidRPr="004615EE">
              <w:rPr>
                <w:highlight w:val="white"/>
                <w:lang w:val="en-US"/>
              </w:rPr>
              <w:t>searchPersonPhonetically</w:t>
            </w:r>
            <w:proofErr w:type="spellEnd"/>
          </w:p>
          <w:p w14:paraId="65E54643" w14:textId="77777777" w:rsidR="00E54F22" w:rsidRPr="00113EA8" w:rsidRDefault="00113EA8" w:rsidP="007F07D5">
            <w:pPr>
              <w:cnfStyle w:val="000000000000" w:firstRow="0" w:lastRow="0" w:firstColumn="0" w:lastColumn="0" w:oddVBand="0" w:evenVBand="0" w:oddHBand="0" w:evenHBand="0" w:firstRowFirstColumn="0" w:firstRowLastColumn="0" w:lastRowFirstColumn="0" w:lastRowLastColumn="0"/>
              <w:rPr>
                <w:highlight w:val="white"/>
                <w:lang w:val="en-US"/>
              </w:rPr>
            </w:pPr>
            <w:proofErr w:type="spellStart"/>
            <w:r w:rsidRPr="00113EA8">
              <w:rPr>
                <w:highlight w:val="white"/>
                <w:lang w:val="en-US"/>
              </w:rPr>
              <w:t>registerPerson</w:t>
            </w:r>
            <w:proofErr w:type="spellEnd"/>
          </w:p>
          <w:p w14:paraId="27C56849" w14:textId="77777777" w:rsidR="00113EA8" w:rsidRPr="00113EA8" w:rsidRDefault="00113EA8" w:rsidP="007F07D5">
            <w:pPr>
              <w:cnfStyle w:val="000000000000" w:firstRow="0" w:lastRow="0" w:firstColumn="0" w:lastColumn="0" w:oddVBand="0" w:evenVBand="0" w:oddHBand="0" w:evenHBand="0" w:firstRowFirstColumn="0" w:firstRowLastColumn="0" w:lastRowFirstColumn="0" w:lastRowLastColumn="0"/>
              <w:rPr>
                <w:highlight w:val="white"/>
                <w:lang w:val="en-US"/>
              </w:rPr>
            </w:pPr>
            <w:proofErr w:type="spellStart"/>
            <w:r w:rsidRPr="00113EA8">
              <w:rPr>
                <w:highlight w:val="white"/>
                <w:lang w:val="en-US"/>
              </w:rPr>
              <w:t>updatePerson</w:t>
            </w:r>
            <w:proofErr w:type="spellEnd"/>
          </w:p>
          <w:p w14:paraId="5B3E7A3B" w14:textId="77777777" w:rsidR="00113EA8" w:rsidRPr="004615EE" w:rsidRDefault="00113EA8" w:rsidP="007F07D5">
            <w:pPr>
              <w:cnfStyle w:val="000000000000" w:firstRow="0" w:lastRow="0" w:firstColumn="0" w:lastColumn="0" w:oddVBand="0" w:evenVBand="0" w:oddHBand="0" w:evenHBand="0" w:firstRowFirstColumn="0" w:firstRowLastColumn="0" w:lastRowFirstColumn="0" w:lastRowLastColumn="0"/>
              <w:rPr>
                <w:lang w:val="en-US"/>
              </w:rPr>
            </w:pPr>
            <w:proofErr w:type="spellStart"/>
            <w:r w:rsidRPr="00113EA8">
              <w:rPr>
                <w:highlight w:val="white"/>
                <w:lang w:val="en-US"/>
              </w:rPr>
              <w:t>replaceSSIN</w:t>
            </w:r>
            <w:proofErr w:type="spellEnd"/>
          </w:p>
        </w:tc>
      </w:tr>
      <w:tr w:rsidR="00DE1725" w:rsidRPr="00745073" w14:paraId="59A77B43" w14:textId="77777777" w:rsidTr="005A0359">
        <w:trPr>
          <w:trHeight w:val="269"/>
        </w:trPr>
        <w:tc>
          <w:tcPr>
            <w:cnfStyle w:val="001000000000" w:firstRow="0" w:lastRow="0" w:firstColumn="1" w:lastColumn="0" w:oddVBand="0" w:evenVBand="0" w:oddHBand="0" w:evenHBand="0" w:firstRowFirstColumn="0" w:firstRowLastColumn="0" w:lastRowFirstColumn="0" w:lastRowLastColumn="0"/>
            <w:tcW w:w="2187" w:type="dxa"/>
          </w:tcPr>
          <w:p w14:paraId="76163250" w14:textId="77777777" w:rsidR="00DE1725" w:rsidRPr="00135461" w:rsidRDefault="00DE1725" w:rsidP="007B5BEF">
            <w:pPr>
              <w:jc w:val="left"/>
            </w:pPr>
            <w:r w:rsidRPr="00135461">
              <w:t>Berichten</w:t>
            </w:r>
          </w:p>
        </w:tc>
        <w:tc>
          <w:tcPr>
            <w:tcW w:w="7277" w:type="dxa"/>
            <w:gridSpan w:val="2"/>
          </w:tcPr>
          <w:p w14:paraId="4C95161B" w14:textId="77777777" w:rsidR="00DE1725" w:rsidRPr="00C65C84" w:rsidRDefault="007F07D5" w:rsidP="007F07D5">
            <w:pPr>
              <w:cnfStyle w:val="000000000000" w:firstRow="0" w:lastRow="0" w:firstColumn="0" w:lastColumn="0" w:oddVBand="0" w:evenVBand="0" w:oddHBand="0" w:evenHBand="0" w:firstRowFirstColumn="0" w:firstRowLastColumn="0" w:lastRowFirstColumn="0" w:lastRowLastColumn="0"/>
              <w:rPr>
                <w:lang w:val="en-US"/>
              </w:rPr>
            </w:pPr>
            <w:proofErr w:type="spellStart"/>
            <w:r w:rsidRPr="00C65C84">
              <w:rPr>
                <w:highlight w:val="white"/>
                <w:lang w:val="en-US"/>
              </w:rPr>
              <w:t>searchPersonBySsinRequest</w:t>
            </w:r>
            <w:proofErr w:type="spellEnd"/>
          </w:p>
          <w:p w14:paraId="0E7DEB25" w14:textId="77777777" w:rsidR="007F07D5" w:rsidRPr="00C65C84" w:rsidRDefault="007F07D5" w:rsidP="007F07D5">
            <w:pPr>
              <w:cnfStyle w:val="000000000000" w:firstRow="0" w:lastRow="0" w:firstColumn="0" w:lastColumn="0" w:oddVBand="0" w:evenVBand="0" w:oddHBand="0" w:evenHBand="0" w:firstRowFirstColumn="0" w:firstRowLastColumn="0" w:lastRowFirstColumn="0" w:lastRowLastColumn="0"/>
              <w:rPr>
                <w:lang w:val="en-US"/>
              </w:rPr>
            </w:pPr>
            <w:proofErr w:type="spellStart"/>
            <w:r w:rsidRPr="00C65C84">
              <w:rPr>
                <w:highlight w:val="white"/>
                <w:lang w:val="en-US"/>
              </w:rPr>
              <w:t>searchPersonBySsinResponse</w:t>
            </w:r>
            <w:proofErr w:type="spellEnd"/>
          </w:p>
          <w:p w14:paraId="0FB29C0C" w14:textId="77777777" w:rsidR="007F07D5" w:rsidRPr="00C65C84" w:rsidRDefault="007F07D5" w:rsidP="007F07D5">
            <w:pPr>
              <w:cnfStyle w:val="000000000000" w:firstRow="0" w:lastRow="0" w:firstColumn="0" w:lastColumn="0" w:oddVBand="0" w:evenVBand="0" w:oddHBand="0" w:evenHBand="0" w:firstRowFirstColumn="0" w:firstRowLastColumn="0" w:lastRowFirstColumn="0" w:lastRowLastColumn="0"/>
              <w:rPr>
                <w:lang w:val="en-US"/>
              </w:rPr>
            </w:pPr>
            <w:proofErr w:type="spellStart"/>
            <w:r w:rsidRPr="00C65C84">
              <w:rPr>
                <w:highlight w:val="white"/>
                <w:lang w:val="en-US"/>
              </w:rPr>
              <w:t>searchPersonBySsinFault</w:t>
            </w:r>
            <w:proofErr w:type="spellEnd"/>
          </w:p>
          <w:p w14:paraId="52193546" w14:textId="77777777" w:rsidR="00DE1725" w:rsidRPr="00C65C84" w:rsidRDefault="007F07D5" w:rsidP="007F07D5">
            <w:pPr>
              <w:cnfStyle w:val="000000000000" w:firstRow="0" w:lastRow="0" w:firstColumn="0" w:lastColumn="0" w:oddVBand="0" w:evenVBand="0" w:oddHBand="0" w:evenHBand="0" w:firstRowFirstColumn="0" w:firstRowLastColumn="0" w:lastRowFirstColumn="0" w:lastRowLastColumn="0"/>
              <w:rPr>
                <w:lang w:val="en-US"/>
              </w:rPr>
            </w:pPr>
            <w:proofErr w:type="spellStart"/>
            <w:r w:rsidRPr="00C65C84">
              <w:rPr>
                <w:highlight w:val="white"/>
                <w:lang w:val="en-US"/>
              </w:rPr>
              <w:t>searchPersonPhoneticallyRequest</w:t>
            </w:r>
            <w:proofErr w:type="spellEnd"/>
          </w:p>
          <w:p w14:paraId="2C1DB21F" w14:textId="77777777" w:rsidR="007F07D5" w:rsidRPr="00C65C84" w:rsidRDefault="007F07D5" w:rsidP="007F07D5">
            <w:pPr>
              <w:cnfStyle w:val="000000000000" w:firstRow="0" w:lastRow="0" w:firstColumn="0" w:lastColumn="0" w:oddVBand="0" w:evenVBand="0" w:oddHBand="0" w:evenHBand="0" w:firstRowFirstColumn="0" w:firstRowLastColumn="0" w:lastRowFirstColumn="0" w:lastRowLastColumn="0"/>
              <w:rPr>
                <w:lang w:val="en-US"/>
              </w:rPr>
            </w:pPr>
            <w:proofErr w:type="spellStart"/>
            <w:r w:rsidRPr="00C65C84">
              <w:rPr>
                <w:highlight w:val="white"/>
                <w:lang w:val="en-US"/>
              </w:rPr>
              <w:t>searchPersonPhoneticallyResponse</w:t>
            </w:r>
            <w:proofErr w:type="spellEnd"/>
          </w:p>
          <w:p w14:paraId="0A471420" w14:textId="77777777" w:rsidR="00DE1725" w:rsidRPr="00113EA8" w:rsidRDefault="007F07D5" w:rsidP="007F07D5">
            <w:pPr>
              <w:cnfStyle w:val="000000000000" w:firstRow="0" w:lastRow="0" w:firstColumn="0" w:lastColumn="0" w:oddVBand="0" w:evenVBand="0" w:oddHBand="0" w:evenHBand="0" w:firstRowFirstColumn="0" w:firstRowLastColumn="0" w:lastRowFirstColumn="0" w:lastRowLastColumn="0"/>
              <w:rPr>
                <w:highlight w:val="white"/>
                <w:lang w:val="en-US"/>
              </w:rPr>
            </w:pPr>
            <w:proofErr w:type="spellStart"/>
            <w:r w:rsidRPr="00C65C84">
              <w:rPr>
                <w:highlight w:val="white"/>
                <w:lang w:val="en-US"/>
              </w:rPr>
              <w:t>searchPersonPhoneticallyFault</w:t>
            </w:r>
            <w:proofErr w:type="spellEnd"/>
          </w:p>
          <w:p w14:paraId="63DBC054" w14:textId="77777777" w:rsidR="00113EA8" w:rsidRPr="00113EA8" w:rsidRDefault="00113EA8" w:rsidP="007F07D5">
            <w:pPr>
              <w:cnfStyle w:val="000000000000" w:firstRow="0" w:lastRow="0" w:firstColumn="0" w:lastColumn="0" w:oddVBand="0" w:evenVBand="0" w:oddHBand="0" w:evenHBand="0" w:firstRowFirstColumn="0" w:firstRowLastColumn="0" w:lastRowFirstColumn="0" w:lastRowLastColumn="0"/>
              <w:rPr>
                <w:highlight w:val="white"/>
                <w:lang w:val="en-US"/>
              </w:rPr>
            </w:pPr>
            <w:proofErr w:type="spellStart"/>
            <w:r w:rsidRPr="00113EA8">
              <w:rPr>
                <w:highlight w:val="white"/>
                <w:lang w:val="en-US"/>
              </w:rPr>
              <w:t>registerPersonRequest</w:t>
            </w:r>
            <w:proofErr w:type="spellEnd"/>
          </w:p>
          <w:p w14:paraId="006E32E8" w14:textId="77777777" w:rsidR="00113EA8" w:rsidRPr="00113EA8" w:rsidRDefault="00113EA8" w:rsidP="007F07D5">
            <w:pPr>
              <w:cnfStyle w:val="000000000000" w:firstRow="0" w:lastRow="0" w:firstColumn="0" w:lastColumn="0" w:oddVBand="0" w:evenVBand="0" w:oddHBand="0" w:evenHBand="0" w:firstRowFirstColumn="0" w:firstRowLastColumn="0" w:lastRowFirstColumn="0" w:lastRowLastColumn="0"/>
              <w:rPr>
                <w:highlight w:val="white"/>
                <w:lang w:val="en-US"/>
              </w:rPr>
            </w:pPr>
            <w:proofErr w:type="spellStart"/>
            <w:r w:rsidRPr="00113EA8">
              <w:rPr>
                <w:highlight w:val="white"/>
                <w:lang w:val="en-US"/>
              </w:rPr>
              <w:t>registerPersonResponse</w:t>
            </w:r>
            <w:proofErr w:type="spellEnd"/>
          </w:p>
          <w:p w14:paraId="1EA3A056" w14:textId="77777777" w:rsidR="00113EA8" w:rsidRPr="00113EA8" w:rsidRDefault="00113EA8" w:rsidP="007F07D5">
            <w:pPr>
              <w:cnfStyle w:val="000000000000" w:firstRow="0" w:lastRow="0" w:firstColumn="0" w:lastColumn="0" w:oddVBand="0" w:evenVBand="0" w:oddHBand="0" w:evenHBand="0" w:firstRowFirstColumn="0" w:firstRowLastColumn="0" w:lastRowFirstColumn="0" w:lastRowLastColumn="0"/>
              <w:rPr>
                <w:highlight w:val="white"/>
                <w:lang w:val="en-US"/>
              </w:rPr>
            </w:pPr>
            <w:proofErr w:type="spellStart"/>
            <w:r w:rsidRPr="00113EA8">
              <w:rPr>
                <w:highlight w:val="white"/>
                <w:lang w:val="en-US"/>
              </w:rPr>
              <w:t>registerPersonFault</w:t>
            </w:r>
            <w:proofErr w:type="spellEnd"/>
          </w:p>
          <w:p w14:paraId="064AC39C" w14:textId="77777777" w:rsidR="00113EA8" w:rsidRPr="00113EA8" w:rsidRDefault="00113EA8" w:rsidP="007F07D5">
            <w:pPr>
              <w:cnfStyle w:val="000000000000" w:firstRow="0" w:lastRow="0" w:firstColumn="0" w:lastColumn="0" w:oddVBand="0" w:evenVBand="0" w:oddHBand="0" w:evenHBand="0" w:firstRowFirstColumn="0" w:firstRowLastColumn="0" w:lastRowFirstColumn="0" w:lastRowLastColumn="0"/>
              <w:rPr>
                <w:highlight w:val="white"/>
                <w:lang w:val="en-US"/>
              </w:rPr>
            </w:pPr>
            <w:proofErr w:type="spellStart"/>
            <w:r w:rsidRPr="00113EA8">
              <w:rPr>
                <w:highlight w:val="white"/>
                <w:lang w:val="en-US"/>
              </w:rPr>
              <w:t>updatePersonRequest</w:t>
            </w:r>
            <w:proofErr w:type="spellEnd"/>
          </w:p>
          <w:p w14:paraId="7D3EF7C5" w14:textId="77777777" w:rsidR="00113EA8" w:rsidRPr="00113EA8" w:rsidRDefault="00113EA8" w:rsidP="007F07D5">
            <w:pPr>
              <w:cnfStyle w:val="000000000000" w:firstRow="0" w:lastRow="0" w:firstColumn="0" w:lastColumn="0" w:oddVBand="0" w:evenVBand="0" w:oddHBand="0" w:evenHBand="0" w:firstRowFirstColumn="0" w:firstRowLastColumn="0" w:lastRowFirstColumn="0" w:lastRowLastColumn="0"/>
              <w:rPr>
                <w:highlight w:val="white"/>
                <w:lang w:val="en-US"/>
              </w:rPr>
            </w:pPr>
            <w:proofErr w:type="spellStart"/>
            <w:r w:rsidRPr="00113EA8">
              <w:rPr>
                <w:highlight w:val="white"/>
                <w:lang w:val="en-US"/>
              </w:rPr>
              <w:t>updatePersonResponse</w:t>
            </w:r>
            <w:proofErr w:type="spellEnd"/>
          </w:p>
          <w:p w14:paraId="73B43CAF" w14:textId="77777777" w:rsidR="00113EA8" w:rsidRPr="00113EA8" w:rsidRDefault="00113EA8" w:rsidP="007F07D5">
            <w:pPr>
              <w:cnfStyle w:val="000000000000" w:firstRow="0" w:lastRow="0" w:firstColumn="0" w:lastColumn="0" w:oddVBand="0" w:evenVBand="0" w:oddHBand="0" w:evenHBand="0" w:firstRowFirstColumn="0" w:firstRowLastColumn="0" w:lastRowFirstColumn="0" w:lastRowLastColumn="0"/>
              <w:rPr>
                <w:highlight w:val="white"/>
                <w:lang w:val="en-US"/>
              </w:rPr>
            </w:pPr>
            <w:proofErr w:type="spellStart"/>
            <w:r w:rsidRPr="00113EA8">
              <w:rPr>
                <w:highlight w:val="white"/>
                <w:lang w:val="en-US"/>
              </w:rPr>
              <w:t>updatePersonFault</w:t>
            </w:r>
            <w:proofErr w:type="spellEnd"/>
          </w:p>
          <w:p w14:paraId="6488EE66" w14:textId="77777777" w:rsidR="00113EA8" w:rsidRPr="00113EA8" w:rsidRDefault="00113EA8" w:rsidP="007F07D5">
            <w:pPr>
              <w:cnfStyle w:val="000000000000" w:firstRow="0" w:lastRow="0" w:firstColumn="0" w:lastColumn="0" w:oddVBand="0" w:evenVBand="0" w:oddHBand="0" w:evenHBand="0" w:firstRowFirstColumn="0" w:firstRowLastColumn="0" w:lastRowFirstColumn="0" w:lastRowLastColumn="0"/>
              <w:rPr>
                <w:highlight w:val="white"/>
                <w:lang w:val="en-US"/>
              </w:rPr>
            </w:pPr>
            <w:proofErr w:type="spellStart"/>
            <w:r w:rsidRPr="00113EA8">
              <w:rPr>
                <w:highlight w:val="white"/>
                <w:lang w:val="en-US"/>
              </w:rPr>
              <w:t>replaceSSINRequest</w:t>
            </w:r>
            <w:proofErr w:type="spellEnd"/>
          </w:p>
          <w:p w14:paraId="742E9D63" w14:textId="77777777" w:rsidR="00113EA8" w:rsidRPr="00113EA8" w:rsidRDefault="00113EA8" w:rsidP="007F07D5">
            <w:pPr>
              <w:cnfStyle w:val="000000000000" w:firstRow="0" w:lastRow="0" w:firstColumn="0" w:lastColumn="0" w:oddVBand="0" w:evenVBand="0" w:oddHBand="0" w:evenHBand="0" w:firstRowFirstColumn="0" w:firstRowLastColumn="0" w:lastRowFirstColumn="0" w:lastRowLastColumn="0"/>
              <w:rPr>
                <w:highlight w:val="white"/>
                <w:lang w:val="en-US"/>
              </w:rPr>
            </w:pPr>
            <w:proofErr w:type="spellStart"/>
            <w:r w:rsidRPr="00113EA8">
              <w:rPr>
                <w:highlight w:val="white"/>
                <w:lang w:val="en-US"/>
              </w:rPr>
              <w:t>replaceSSINResponse</w:t>
            </w:r>
            <w:proofErr w:type="spellEnd"/>
          </w:p>
          <w:p w14:paraId="3B58D31B" w14:textId="77777777" w:rsidR="00E54F22" w:rsidRPr="00C65C84" w:rsidRDefault="00113EA8" w:rsidP="007F07D5">
            <w:pPr>
              <w:cnfStyle w:val="000000000000" w:firstRow="0" w:lastRow="0" w:firstColumn="0" w:lastColumn="0" w:oddVBand="0" w:evenVBand="0" w:oddHBand="0" w:evenHBand="0" w:firstRowFirstColumn="0" w:firstRowLastColumn="0" w:lastRowFirstColumn="0" w:lastRowLastColumn="0"/>
              <w:rPr>
                <w:lang w:val="en-US"/>
              </w:rPr>
            </w:pPr>
            <w:proofErr w:type="spellStart"/>
            <w:r w:rsidRPr="00113EA8">
              <w:rPr>
                <w:highlight w:val="white"/>
                <w:lang w:val="en-US"/>
              </w:rPr>
              <w:t>replaceSSINFault</w:t>
            </w:r>
            <w:proofErr w:type="spellEnd"/>
          </w:p>
        </w:tc>
      </w:tr>
      <w:tr w:rsidR="00DC3A50" w:rsidRPr="00135461" w14:paraId="31B1BE9E" w14:textId="77777777" w:rsidTr="009B1D03">
        <w:trPr>
          <w:trHeight w:val="250"/>
        </w:trPr>
        <w:tc>
          <w:tcPr>
            <w:cnfStyle w:val="001000000000" w:firstRow="0" w:lastRow="0" w:firstColumn="1" w:lastColumn="0" w:oddVBand="0" w:evenVBand="0" w:oddHBand="0" w:evenHBand="0" w:firstRowFirstColumn="0" w:firstRowLastColumn="0" w:lastRowFirstColumn="0" w:lastRowLastColumn="0"/>
            <w:tcW w:w="2187" w:type="dxa"/>
            <w:vMerge w:val="restart"/>
          </w:tcPr>
          <w:p w14:paraId="0930ABFC" w14:textId="77777777" w:rsidR="00DC3A50" w:rsidRPr="00135461" w:rsidRDefault="00DC3A50" w:rsidP="009B1D03">
            <w:pPr>
              <w:jc w:val="left"/>
            </w:pPr>
            <w:r w:rsidRPr="00135461">
              <w:t>Omgeving, host en port</w:t>
            </w:r>
          </w:p>
        </w:tc>
        <w:tc>
          <w:tcPr>
            <w:tcW w:w="1742" w:type="dxa"/>
          </w:tcPr>
          <w:p w14:paraId="2B429294" w14:textId="77777777" w:rsidR="00DC3A50" w:rsidRPr="00135461" w:rsidRDefault="00DC3A50" w:rsidP="009B1D03">
            <w:pPr>
              <w:cnfStyle w:val="000000000000" w:firstRow="0" w:lastRow="0" w:firstColumn="0" w:lastColumn="0" w:oddVBand="0" w:evenVBand="0" w:oddHBand="0" w:evenHBand="0" w:firstRowFirstColumn="0" w:firstRowLastColumn="0" w:lastRowFirstColumn="0" w:lastRowLastColumn="0"/>
            </w:pPr>
            <w:proofErr w:type="spellStart"/>
            <w:r w:rsidRPr="00135461">
              <w:t>Dev</w:t>
            </w:r>
            <w:proofErr w:type="spellEnd"/>
          </w:p>
        </w:tc>
        <w:tc>
          <w:tcPr>
            <w:tcW w:w="5535" w:type="dxa"/>
          </w:tcPr>
          <w:p w14:paraId="33FDFBCD" w14:textId="77777777" w:rsidR="00DC3A50" w:rsidRPr="00135461" w:rsidRDefault="00DC3A50" w:rsidP="009B1D03">
            <w:pPr>
              <w:cnfStyle w:val="000000000000" w:firstRow="0" w:lastRow="0" w:firstColumn="0" w:lastColumn="0" w:oddVBand="0" w:evenVBand="0" w:oddHBand="0" w:evenHBand="0" w:firstRowFirstColumn="0" w:firstRowLastColumn="0" w:lastRowFirstColumn="0" w:lastRowLastColumn="0"/>
            </w:pPr>
            <w:r w:rsidRPr="00135461">
              <w:t>b2b-test.ksz-bcss.fgov.be:4520</w:t>
            </w:r>
          </w:p>
        </w:tc>
      </w:tr>
      <w:tr w:rsidR="00DC3A50" w:rsidRPr="00135461" w14:paraId="1A9C07BB" w14:textId="77777777" w:rsidTr="009B1D03">
        <w:tc>
          <w:tcPr>
            <w:cnfStyle w:val="001000000000" w:firstRow="0" w:lastRow="0" w:firstColumn="1" w:lastColumn="0" w:oddVBand="0" w:evenVBand="0" w:oddHBand="0" w:evenHBand="0" w:firstRowFirstColumn="0" w:firstRowLastColumn="0" w:lastRowFirstColumn="0" w:lastRowLastColumn="0"/>
            <w:tcW w:w="2187" w:type="dxa"/>
            <w:vMerge/>
          </w:tcPr>
          <w:p w14:paraId="0AEA7065" w14:textId="77777777" w:rsidR="00DC3A50" w:rsidRPr="00135461" w:rsidRDefault="00DC3A50" w:rsidP="009B1D03">
            <w:pPr>
              <w:jc w:val="left"/>
            </w:pPr>
          </w:p>
        </w:tc>
        <w:tc>
          <w:tcPr>
            <w:tcW w:w="1742" w:type="dxa"/>
          </w:tcPr>
          <w:p w14:paraId="5EE6809F" w14:textId="77777777" w:rsidR="00DC3A50" w:rsidRPr="00135461" w:rsidRDefault="00DC3A50" w:rsidP="009B1D03">
            <w:pPr>
              <w:cnfStyle w:val="000000000000" w:firstRow="0" w:lastRow="0" w:firstColumn="0" w:lastColumn="0" w:oddVBand="0" w:evenVBand="0" w:oddHBand="0" w:evenHBand="0" w:firstRowFirstColumn="0" w:firstRowLastColumn="0" w:lastRowFirstColumn="0" w:lastRowLastColumn="0"/>
            </w:pPr>
            <w:proofErr w:type="spellStart"/>
            <w:r w:rsidRPr="00135461">
              <w:t>Acc</w:t>
            </w:r>
            <w:proofErr w:type="spellEnd"/>
          </w:p>
        </w:tc>
        <w:tc>
          <w:tcPr>
            <w:tcW w:w="5535" w:type="dxa"/>
          </w:tcPr>
          <w:p w14:paraId="4BE13ADD" w14:textId="77777777" w:rsidR="00DC3A50" w:rsidRPr="00135461" w:rsidRDefault="00DC3A50" w:rsidP="009B1D03">
            <w:pPr>
              <w:cnfStyle w:val="000000000000" w:firstRow="0" w:lastRow="0" w:firstColumn="0" w:lastColumn="0" w:oddVBand="0" w:evenVBand="0" w:oddHBand="0" w:evenHBand="0" w:firstRowFirstColumn="0" w:firstRowLastColumn="0" w:lastRowFirstColumn="0" w:lastRowLastColumn="0"/>
            </w:pPr>
            <w:r w:rsidRPr="00135461">
              <w:t>b2b-acpt.ksz-bcss.fgov.be:4520</w:t>
            </w:r>
          </w:p>
        </w:tc>
      </w:tr>
      <w:tr w:rsidR="00DC3A50" w:rsidRPr="00135461" w14:paraId="21B366E3" w14:textId="77777777" w:rsidTr="009B1D03">
        <w:tc>
          <w:tcPr>
            <w:cnfStyle w:val="001000000000" w:firstRow="0" w:lastRow="0" w:firstColumn="1" w:lastColumn="0" w:oddVBand="0" w:evenVBand="0" w:oddHBand="0" w:evenHBand="0" w:firstRowFirstColumn="0" w:firstRowLastColumn="0" w:lastRowFirstColumn="0" w:lastRowLastColumn="0"/>
            <w:tcW w:w="2187" w:type="dxa"/>
            <w:vMerge/>
          </w:tcPr>
          <w:p w14:paraId="6EE1436F" w14:textId="77777777" w:rsidR="00DC3A50" w:rsidRPr="00135461" w:rsidRDefault="00DC3A50" w:rsidP="009B1D03">
            <w:pPr>
              <w:jc w:val="left"/>
            </w:pPr>
          </w:p>
        </w:tc>
        <w:tc>
          <w:tcPr>
            <w:tcW w:w="1742" w:type="dxa"/>
          </w:tcPr>
          <w:p w14:paraId="52E4E37F" w14:textId="77777777" w:rsidR="00DC3A50" w:rsidRPr="00135461" w:rsidRDefault="00DC3A50" w:rsidP="009B1D03">
            <w:pPr>
              <w:cnfStyle w:val="000000000000" w:firstRow="0" w:lastRow="0" w:firstColumn="0" w:lastColumn="0" w:oddVBand="0" w:evenVBand="0" w:oddHBand="0" w:evenHBand="0" w:firstRowFirstColumn="0" w:firstRowLastColumn="0" w:lastRowFirstColumn="0" w:lastRowLastColumn="0"/>
            </w:pPr>
            <w:proofErr w:type="spellStart"/>
            <w:r w:rsidRPr="00135461">
              <w:t>Prod</w:t>
            </w:r>
            <w:proofErr w:type="spellEnd"/>
          </w:p>
        </w:tc>
        <w:tc>
          <w:tcPr>
            <w:tcW w:w="5535" w:type="dxa"/>
          </w:tcPr>
          <w:p w14:paraId="31F867D0" w14:textId="77777777" w:rsidR="00DC3A50" w:rsidRPr="00135461" w:rsidRDefault="00DC3A50" w:rsidP="009B1D03">
            <w:pPr>
              <w:cnfStyle w:val="000000000000" w:firstRow="0" w:lastRow="0" w:firstColumn="0" w:lastColumn="0" w:oddVBand="0" w:evenVBand="0" w:oddHBand="0" w:evenHBand="0" w:firstRowFirstColumn="0" w:firstRowLastColumn="0" w:lastRowFirstColumn="0" w:lastRowLastColumn="0"/>
            </w:pPr>
            <w:r w:rsidRPr="00135461">
              <w:t>b2b.ksz-bcss.fgov.be:4520</w:t>
            </w:r>
          </w:p>
        </w:tc>
      </w:tr>
      <w:tr w:rsidR="00922C95" w:rsidRPr="00135461" w14:paraId="04881C04" w14:textId="77777777" w:rsidTr="00F13E5D">
        <w:tc>
          <w:tcPr>
            <w:cnfStyle w:val="001000000000" w:firstRow="0" w:lastRow="0" w:firstColumn="1" w:lastColumn="0" w:oddVBand="0" w:evenVBand="0" w:oddHBand="0" w:evenHBand="0" w:firstRowFirstColumn="0" w:firstRowLastColumn="0" w:lastRowFirstColumn="0" w:lastRowLastColumn="0"/>
            <w:tcW w:w="2187" w:type="dxa"/>
          </w:tcPr>
          <w:p w14:paraId="7A7EE183" w14:textId="77777777" w:rsidR="00922C95" w:rsidRPr="00135461" w:rsidRDefault="00922C95" w:rsidP="007B5BEF">
            <w:pPr>
              <w:jc w:val="left"/>
            </w:pPr>
            <w:r w:rsidRPr="00135461">
              <w:t>URI</w:t>
            </w:r>
          </w:p>
        </w:tc>
        <w:tc>
          <w:tcPr>
            <w:tcW w:w="7277" w:type="dxa"/>
            <w:gridSpan w:val="2"/>
          </w:tcPr>
          <w:p w14:paraId="709E50A1" w14:textId="77777777" w:rsidR="00922C95" w:rsidRPr="007F07D5" w:rsidRDefault="007F07D5" w:rsidP="00EC7403">
            <w:pPr>
              <w:cnfStyle w:val="000000000000" w:firstRow="0" w:lastRow="0" w:firstColumn="0" w:lastColumn="0" w:oddVBand="0" w:evenVBand="0" w:oddHBand="0" w:evenHBand="0" w:firstRowFirstColumn="0" w:firstRowLastColumn="0" w:lastRowFirstColumn="0" w:lastRowLastColumn="0"/>
            </w:pPr>
            <w:r w:rsidRPr="007F07D5">
              <w:rPr>
                <w:highlight w:val="white"/>
              </w:rPr>
              <w:t>/</w:t>
            </w:r>
            <w:proofErr w:type="spellStart"/>
            <w:r w:rsidR="00EC7403">
              <w:rPr>
                <w:highlight w:val="white"/>
              </w:rPr>
              <w:t>Cbss</w:t>
            </w:r>
            <w:r w:rsidRPr="007F07D5">
              <w:rPr>
                <w:highlight w:val="white"/>
              </w:rPr>
              <w:t>PersonService</w:t>
            </w:r>
            <w:proofErr w:type="spellEnd"/>
            <w:r w:rsidRPr="007F07D5">
              <w:rPr>
                <w:highlight w:val="white"/>
              </w:rPr>
              <w:t>/v4/</w:t>
            </w:r>
            <w:r w:rsidR="00EC7403">
              <w:t>manage</w:t>
            </w:r>
          </w:p>
        </w:tc>
      </w:tr>
    </w:tbl>
    <w:p w14:paraId="74A76BBD" w14:textId="77777777" w:rsidR="00576A6A" w:rsidRPr="00135461" w:rsidRDefault="00576A6A" w:rsidP="00074288">
      <w:pPr>
        <w:pStyle w:val="Heading1"/>
      </w:pPr>
      <w:bookmarkStart w:id="128" w:name="_Toc413917228"/>
      <w:bookmarkStart w:id="129" w:name="_Toc204716213"/>
      <w:bookmarkStart w:id="130" w:name="_Toc413917233"/>
      <w:r w:rsidRPr="00135461">
        <w:lastRenderedPageBreak/>
        <w:t>Beschrijving van de uitgewisselde berichten</w:t>
      </w:r>
      <w:bookmarkEnd w:id="128"/>
      <w:bookmarkEnd w:id="129"/>
    </w:p>
    <w:p w14:paraId="55DD2AE5" w14:textId="77777777" w:rsidR="00326E92" w:rsidRPr="00135461" w:rsidRDefault="002C7C87" w:rsidP="00292E0A">
      <w:pPr>
        <w:pStyle w:val="Heading2"/>
      </w:pPr>
      <w:bookmarkStart w:id="131" w:name="_Toc416698390"/>
      <w:bookmarkStart w:id="132" w:name="_Toc204716214"/>
      <w:r w:rsidRPr="00135461">
        <w:t xml:space="preserve">Gemeenschappelijk gedeelte van de verschillende </w:t>
      </w:r>
      <w:bookmarkEnd w:id="131"/>
      <w:r w:rsidR="00022D7E">
        <w:t>operaties</w:t>
      </w:r>
      <w:bookmarkEnd w:id="132"/>
    </w:p>
    <w:p w14:paraId="20C36923" w14:textId="77777777" w:rsidR="00C93855" w:rsidRPr="00135461" w:rsidRDefault="00C93855" w:rsidP="00F36D4F">
      <w:pPr>
        <w:pStyle w:val="Heading3"/>
      </w:pPr>
      <w:bookmarkStart w:id="133" w:name="_Ref503773335"/>
      <w:r w:rsidRPr="00135461">
        <w:t>Identificatie van de klant [</w:t>
      </w:r>
      <w:proofErr w:type="spellStart"/>
      <w:r w:rsidRPr="004B28F9">
        <w:rPr>
          <w:rFonts w:ascii="Courier New" w:hAnsi="Courier New" w:cs="Courier New"/>
        </w:rPr>
        <w:t>informationCustomer</w:t>
      </w:r>
      <w:proofErr w:type="spellEnd"/>
      <w:r w:rsidRPr="00135461">
        <w:t>]</w:t>
      </w:r>
      <w:bookmarkEnd w:id="133"/>
    </w:p>
    <w:p w14:paraId="03A5244F" w14:textId="77777777" w:rsidR="00C93855" w:rsidRPr="00135461" w:rsidRDefault="00C93855" w:rsidP="00074288">
      <w:pPr>
        <w:jc w:val="center"/>
      </w:pPr>
      <w:r w:rsidRPr="00135461">
        <w:rPr>
          <w:noProof/>
          <w:lang w:val="en-US"/>
        </w:rPr>
        <w:drawing>
          <wp:inline distT="0" distB="0" distL="0" distR="0" wp14:anchorId="1FC2F5A8" wp14:editId="1556E2A2">
            <wp:extent cx="4501824" cy="2511486"/>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Custom.png"/>
                    <pic:cNvPicPr/>
                  </pic:nvPicPr>
                  <pic:blipFill>
                    <a:blip r:embed="rId25">
                      <a:extLst>
                        <a:ext uri="{28A0092B-C50C-407E-A947-70E740481C1C}">
                          <a14:useLocalDpi xmlns:a14="http://schemas.microsoft.com/office/drawing/2010/main" val="0"/>
                        </a:ext>
                      </a:extLst>
                    </a:blip>
                    <a:stretch>
                      <a:fillRect/>
                    </a:stretch>
                  </pic:blipFill>
                  <pic:spPr>
                    <a:xfrm>
                      <a:off x="0" y="0"/>
                      <a:ext cx="4501824" cy="2511486"/>
                    </a:xfrm>
                    <a:prstGeom prst="rect">
                      <a:avLst/>
                    </a:prstGeom>
                  </pic:spPr>
                </pic:pic>
              </a:graphicData>
            </a:graphic>
          </wp:inline>
        </w:drawing>
      </w:r>
    </w:p>
    <w:p w14:paraId="716E8DD7" w14:textId="77777777" w:rsidR="00C93855" w:rsidRPr="00135461" w:rsidRDefault="00C93855" w:rsidP="00074288">
      <w:r w:rsidRPr="00135461">
        <w:t xml:space="preserve">Het element </w:t>
      </w:r>
      <w:proofErr w:type="spellStart"/>
      <w:r w:rsidRPr="00135461">
        <w:rPr>
          <w:b/>
          <w:i/>
        </w:rPr>
        <w:t>informationCustomer</w:t>
      </w:r>
      <w:proofErr w:type="spellEnd"/>
      <w:r w:rsidRPr="00135461">
        <w:t xml:space="preserve"> wordt geleverd door de klant om zich te identificeren op businessniveau door zijn identificatie mee te delen hetzij op het niveau van het netwerk van de sociale zekerheid, hetzij op ondernemingsniveau. Het kan business- en tijdsreferenties omvatten.</w:t>
      </w:r>
    </w:p>
    <w:p w14:paraId="39445237" w14:textId="77777777" w:rsidR="00C93855" w:rsidRPr="00135461" w:rsidRDefault="00C93855" w:rsidP="00074288">
      <w:r w:rsidRPr="00135461">
        <w:t xml:space="preserve">De identificatie van de instelling is gedefinieerd in een bericht: </w:t>
      </w:r>
    </w:p>
    <w:p w14:paraId="0D12CB0B" w14:textId="77777777" w:rsidR="00C93855" w:rsidRPr="00135461" w:rsidRDefault="00C93855" w:rsidP="003418F3">
      <w:pPr>
        <w:pStyle w:val="ListParagraph"/>
        <w:numPr>
          <w:ilvl w:val="0"/>
          <w:numId w:val="1"/>
        </w:numPr>
      </w:pPr>
      <w:r w:rsidRPr="00135461">
        <w:t>hetzij op basis van de combinatie sector / instelling voor de instellingen van sociale zekerheid</w:t>
      </w:r>
    </w:p>
    <w:p w14:paraId="25042E47" w14:textId="77777777" w:rsidR="00C93855" w:rsidRPr="00135461" w:rsidRDefault="00C93855" w:rsidP="003418F3">
      <w:pPr>
        <w:pStyle w:val="ListParagraph"/>
        <w:numPr>
          <w:ilvl w:val="0"/>
          <w:numId w:val="1"/>
        </w:numPr>
      </w:pPr>
      <w:r w:rsidRPr="00135461">
        <w:t>hetzij op basis van het KBO-nummer voor de instellingen die geen deel uitmaken van het netwerk van de sociale zekerheid of voor de instellingen voor dewelke het KBO-nummer een toegevoegde waarde biedt ten opzichte van het gebruik van sector / instelling</w:t>
      </w:r>
    </w:p>
    <w:p w14:paraId="2C7025FF" w14:textId="77777777" w:rsidR="00C93855" w:rsidRPr="00135461" w:rsidRDefault="00C93855" w:rsidP="00F36D4F">
      <w:pPr>
        <w:pStyle w:val="Heading3"/>
      </w:pPr>
      <w:bookmarkStart w:id="134" w:name="_Ref503277872"/>
      <w:r w:rsidRPr="00135461">
        <w:t>Identificatie van de KSZ [</w:t>
      </w:r>
      <w:proofErr w:type="spellStart"/>
      <w:r w:rsidRPr="00135461">
        <w:rPr>
          <w:rFonts w:ascii="Courier New" w:hAnsi="Courier New"/>
        </w:rPr>
        <w:t>informationCBSS</w:t>
      </w:r>
      <w:proofErr w:type="spellEnd"/>
      <w:r w:rsidRPr="00135461">
        <w:t>]</w:t>
      </w:r>
      <w:bookmarkEnd w:id="134"/>
    </w:p>
    <w:p w14:paraId="656E770F" w14:textId="77777777" w:rsidR="00C93855" w:rsidRPr="00135461" w:rsidRDefault="00C93855" w:rsidP="00074288">
      <w:pPr>
        <w:jc w:val="center"/>
      </w:pPr>
      <w:r w:rsidRPr="00135461">
        <w:rPr>
          <w:noProof/>
          <w:lang w:val="en-US"/>
        </w:rPr>
        <w:drawing>
          <wp:inline distT="0" distB="0" distL="0" distR="0" wp14:anchorId="414127F5" wp14:editId="7BA6CA4D">
            <wp:extent cx="3196424" cy="1514095"/>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CBSS.png"/>
                    <pic:cNvPicPr/>
                  </pic:nvPicPr>
                  <pic:blipFill>
                    <a:blip r:embed="rId26">
                      <a:extLst>
                        <a:ext uri="{28A0092B-C50C-407E-A947-70E740481C1C}">
                          <a14:useLocalDpi xmlns:a14="http://schemas.microsoft.com/office/drawing/2010/main" val="0"/>
                        </a:ext>
                      </a:extLst>
                    </a:blip>
                    <a:stretch>
                      <a:fillRect/>
                    </a:stretch>
                  </pic:blipFill>
                  <pic:spPr>
                    <a:xfrm>
                      <a:off x="0" y="0"/>
                      <a:ext cx="3196424" cy="1514095"/>
                    </a:xfrm>
                    <a:prstGeom prst="rect">
                      <a:avLst/>
                    </a:prstGeom>
                  </pic:spPr>
                </pic:pic>
              </a:graphicData>
            </a:graphic>
          </wp:inline>
        </w:drawing>
      </w:r>
    </w:p>
    <w:p w14:paraId="59DA68F8" w14:textId="77777777" w:rsidR="00C93855" w:rsidRPr="00135461" w:rsidRDefault="00C93855" w:rsidP="00074288">
      <w:r w:rsidRPr="00135461">
        <w:lastRenderedPageBreak/>
        <w:t xml:space="preserve">Het element </w:t>
      </w:r>
      <w:proofErr w:type="spellStart"/>
      <w:r w:rsidRPr="00135461">
        <w:rPr>
          <w:b/>
          <w:i/>
        </w:rPr>
        <w:t>informationCBSS</w:t>
      </w:r>
      <w:proofErr w:type="spellEnd"/>
      <w:r w:rsidRPr="00135461">
        <w:t xml:space="preserve">, dat facultatief is in de </w:t>
      </w:r>
      <w:r w:rsidR="0064598D">
        <w:t>voorlegging</w:t>
      </w:r>
      <w:r w:rsidRPr="00135461">
        <w:t xml:space="preserve">, wordt ingevuld door de KSZ en geeft informatie die nodig is voor </w:t>
      </w:r>
      <w:proofErr w:type="spellStart"/>
      <w:r w:rsidRPr="00135461">
        <w:t>logging</w:t>
      </w:r>
      <w:proofErr w:type="spellEnd"/>
      <w:r w:rsidRPr="00135461">
        <w:t xml:space="preserve"> en </w:t>
      </w:r>
      <w:r w:rsidR="0064598D">
        <w:t>ondersteuning</w:t>
      </w:r>
      <w:r w:rsidRPr="00135461">
        <w:t>.</w:t>
      </w:r>
    </w:p>
    <w:tbl>
      <w:tblPr>
        <w:tblStyle w:val="BCSSTable"/>
        <w:tblW w:w="0" w:type="auto"/>
        <w:jc w:val="center"/>
        <w:tblLook w:val="04A0" w:firstRow="1" w:lastRow="0" w:firstColumn="1" w:lastColumn="0" w:noHBand="0" w:noVBand="1"/>
      </w:tblPr>
      <w:tblGrid>
        <w:gridCol w:w="2891"/>
        <w:gridCol w:w="4674"/>
      </w:tblGrid>
      <w:tr w:rsidR="008017D6" w:rsidRPr="00135461" w14:paraId="288F2903" w14:textId="77777777" w:rsidTr="00651EF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91" w:type="dxa"/>
            <w:tcBorders>
              <w:bottom w:val="nil"/>
            </w:tcBorders>
          </w:tcPr>
          <w:p w14:paraId="2AF9C8DD" w14:textId="77777777" w:rsidR="008017D6" w:rsidRPr="00135461" w:rsidRDefault="008017D6" w:rsidP="00824455">
            <w:pPr>
              <w:keepNext/>
              <w:keepLines/>
            </w:pPr>
            <w:r w:rsidRPr="00135461">
              <w:t>Element</w:t>
            </w:r>
          </w:p>
        </w:tc>
        <w:tc>
          <w:tcPr>
            <w:tcW w:w="4674" w:type="dxa"/>
          </w:tcPr>
          <w:p w14:paraId="4B9B86CC" w14:textId="77777777" w:rsidR="008017D6" w:rsidRPr="00135461" w:rsidRDefault="008017D6" w:rsidP="00824455">
            <w:pPr>
              <w:keepNext/>
              <w:keepLines/>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8017D6" w:rsidRPr="00135461" w14:paraId="4B728E1A" w14:textId="77777777" w:rsidTr="00651EFA">
        <w:trPr>
          <w:jc w:val="center"/>
        </w:trPr>
        <w:tc>
          <w:tcPr>
            <w:cnfStyle w:val="001000000000" w:firstRow="0" w:lastRow="0" w:firstColumn="1" w:lastColumn="0" w:oddVBand="0" w:evenVBand="0" w:oddHBand="0" w:evenHBand="0" w:firstRowFirstColumn="0" w:firstRowLastColumn="0" w:lastRowFirstColumn="0" w:lastRowLastColumn="0"/>
            <w:tcW w:w="2891" w:type="dxa"/>
            <w:tcBorders>
              <w:bottom w:val="single" w:sz="4" w:space="0" w:color="A6A6A6" w:themeColor="background1" w:themeShade="A6"/>
            </w:tcBorders>
          </w:tcPr>
          <w:p w14:paraId="172516F5" w14:textId="77777777" w:rsidR="008017D6" w:rsidRPr="00135461" w:rsidRDefault="008017D6" w:rsidP="00824455">
            <w:pPr>
              <w:keepNext/>
              <w:keepLines/>
              <w:rPr>
                <w:b w:val="0"/>
              </w:rPr>
            </w:pPr>
            <w:r w:rsidRPr="00661947">
              <w:t>ticket</w:t>
            </w:r>
          </w:p>
        </w:tc>
        <w:tc>
          <w:tcPr>
            <w:tcW w:w="4674" w:type="dxa"/>
          </w:tcPr>
          <w:p w14:paraId="04EE77B2" w14:textId="77777777" w:rsidR="008017D6" w:rsidRPr="00135461" w:rsidRDefault="008017D6" w:rsidP="00824455">
            <w:pPr>
              <w:keepNext/>
              <w:keepLines/>
              <w:cnfStyle w:val="000000000000" w:firstRow="0" w:lastRow="0" w:firstColumn="0" w:lastColumn="0" w:oddVBand="0" w:evenVBand="0" w:oddHBand="0" w:evenHBand="0" w:firstRowFirstColumn="0" w:firstRowLastColumn="0" w:lastRowFirstColumn="0" w:lastRowLastColumn="0"/>
            </w:pPr>
            <w:r w:rsidRPr="00661947">
              <w:t>u</w:t>
            </w:r>
            <w:r>
              <w:t xml:space="preserve">nieke referentie </w:t>
            </w:r>
            <w:r w:rsidRPr="00661947">
              <w:t>toegekend door KSZ</w:t>
            </w:r>
          </w:p>
        </w:tc>
      </w:tr>
      <w:tr w:rsidR="008017D6" w:rsidRPr="00135461" w14:paraId="296BE006" w14:textId="77777777" w:rsidTr="00651EFA">
        <w:trPr>
          <w:jc w:val="center"/>
        </w:trPr>
        <w:tc>
          <w:tcPr>
            <w:cnfStyle w:val="001000000000" w:firstRow="0" w:lastRow="0" w:firstColumn="1" w:lastColumn="0" w:oddVBand="0" w:evenVBand="0" w:oddHBand="0" w:evenHBand="0" w:firstRowFirstColumn="0" w:firstRowLastColumn="0" w:lastRowFirstColumn="0" w:lastRowLastColumn="0"/>
            <w:tcW w:w="2891" w:type="dxa"/>
            <w:tcBorders>
              <w:bottom w:val="single" w:sz="4" w:space="0" w:color="A6A6A6" w:themeColor="background1" w:themeShade="A6"/>
            </w:tcBorders>
          </w:tcPr>
          <w:p w14:paraId="04C25C42" w14:textId="77777777" w:rsidR="008017D6" w:rsidRPr="00135461" w:rsidRDefault="008017D6" w:rsidP="00824455">
            <w:pPr>
              <w:keepNext/>
              <w:keepLines/>
              <w:rPr>
                <w:b w:val="0"/>
              </w:rPr>
            </w:pPr>
            <w:proofErr w:type="spellStart"/>
            <w:r>
              <w:t>timestampReceive</w:t>
            </w:r>
            <w:proofErr w:type="spellEnd"/>
          </w:p>
        </w:tc>
        <w:tc>
          <w:tcPr>
            <w:tcW w:w="4674" w:type="dxa"/>
          </w:tcPr>
          <w:p w14:paraId="2F59F72A" w14:textId="77777777" w:rsidR="008017D6" w:rsidRPr="00135461" w:rsidRDefault="008017D6" w:rsidP="00824455">
            <w:pPr>
              <w:keepNext/>
              <w:keepLines/>
              <w:cnfStyle w:val="000000000000" w:firstRow="0" w:lastRow="0" w:firstColumn="0" w:lastColumn="0" w:oddVBand="0" w:evenVBand="0" w:oddHBand="0" w:evenHBand="0" w:firstRowFirstColumn="0" w:firstRowLastColumn="0" w:lastRowFirstColumn="0" w:lastRowLastColumn="0"/>
            </w:pPr>
            <w:r w:rsidRPr="008017D6">
              <w:t>tijdstip van ontvangst van de voorlegging bij KSZ</w:t>
            </w:r>
          </w:p>
        </w:tc>
      </w:tr>
      <w:tr w:rsidR="008017D6" w:rsidRPr="00135461" w14:paraId="49AAD3E3" w14:textId="77777777" w:rsidTr="00651EFA">
        <w:trPr>
          <w:jc w:val="center"/>
        </w:trPr>
        <w:tc>
          <w:tcPr>
            <w:cnfStyle w:val="001000000000" w:firstRow="0" w:lastRow="0" w:firstColumn="1" w:lastColumn="0" w:oddVBand="0" w:evenVBand="0" w:oddHBand="0" w:evenHBand="0" w:firstRowFirstColumn="0" w:firstRowLastColumn="0" w:lastRowFirstColumn="0" w:lastRowLastColumn="0"/>
            <w:tcW w:w="2891" w:type="dxa"/>
            <w:tcBorders>
              <w:bottom w:val="single" w:sz="4" w:space="0" w:color="A6A6A6" w:themeColor="background1" w:themeShade="A6"/>
            </w:tcBorders>
          </w:tcPr>
          <w:p w14:paraId="2A7E10E3" w14:textId="77777777" w:rsidR="008017D6" w:rsidRPr="00135461" w:rsidRDefault="008017D6" w:rsidP="00824455">
            <w:pPr>
              <w:keepNext/>
              <w:keepLines/>
              <w:rPr>
                <w:b w:val="0"/>
              </w:rPr>
            </w:pPr>
            <w:proofErr w:type="spellStart"/>
            <w:r>
              <w:t>timestampReply</w:t>
            </w:r>
            <w:proofErr w:type="spellEnd"/>
          </w:p>
        </w:tc>
        <w:tc>
          <w:tcPr>
            <w:tcW w:w="4674" w:type="dxa"/>
          </w:tcPr>
          <w:p w14:paraId="415A8B9D" w14:textId="77777777" w:rsidR="008017D6" w:rsidRPr="00135461" w:rsidRDefault="008017D6" w:rsidP="00824455">
            <w:pPr>
              <w:keepNext/>
              <w:keepLines/>
              <w:cnfStyle w:val="000000000000" w:firstRow="0" w:lastRow="0" w:firstColumn="0" w:lastColumn="0" w:oddVBand="0" w:evenVBand="0" w:oddHBand="0" w:evenHBand="0" w:firstRowFirstColumn="0" w:firstRowLastColumn="0" w:lastRowFirstColumn="0" w:lastRowLastColumn="0"/>
            </w:pPr>
            <w:r>
              <w:t>tijdstip</w:t>
            </w:r>
            <w:r w:rsidRPr="00661947">
              <w:t xml:space="preserve"> van verzending </w:t>
            </w:r>
            <w:r>
              <w:t>van het antwoord</w:t>
            </w:r>
            <w:r w:rsidRPr="00661947">
              <w:t xml:space="preserve"> bij KSZ</w:t>
            </w:r>
          </w:p>
        </w:tc>
      </w:tr>
    </w:tbl>
    <w:p w14:paraId="398F7ABD" w14:textId="77777777" w:rsidR="00C93855" w:rsidRPr="00135461" w:rsidRDefault="00C93855" w:rsidP="00F36D4F">
      <w:pPr>
        <w:pStyle w:val="Heading3"/>
      </w:pPr>
      <w:bookmarkStart w:id="135" w:name="_Ref503773362"/>
      <w:r w:rsidRPr="00135461">
        <w:t>Wettelijke context van de oproep [</w:t>
      </w:r>
      <w:proofErr w:type="spellStart"/>
      <w:r w:rsidRPr="00135461">
        <w:rPr>
          <w:rFonts w:ascii="Courier New" w:hAnsi="Courier New"/>
        </w:rPr>
        <w:t>legalContext</w:t>
      </w:r>
      <w:proofErr w:type="spellEnd"/>
      <w:r w:rsidRPr="00135461">
        <w:t>]</w:t>
      </w:r>
      <w:bookmarkEnd w:id="135"/>
    </w:p>
    <w:p w14:paraId="5064853E" w14:textId="77777777" w:rsidR="00C93855" w:rsidRPr="00135461" w:rsidRDefault="00C93855" w:rsidP="00074288">
      <w:r w:rsidRPr="00135461">
        <w:t xml:space="preserve">Het element </w:t>
      </w:r>
      <w:proofErr w:type="spellStart"/>
      <w:r w:rsidRPr="00135461">
        <w:rPr>
          <w:b/>
          <w:i/>
        </w:rPr>
        <w:t>legalContext</w:t>
      </w:r>
      <w:proofErr w:type="spellEnd"/>
      <w:r w:rsidRPr="00135461">
        <w:t xml:space="preserve"> laat toe het wettelijke kader van de </w:t>
      </w:r>
      <w:proofErr w:type="spellStart"/>
      <w:r w:rsidRPr="00135461">
        <w:t>request</w:t>
      </w:r>
      <w:proofErr w:type="spellEnd"/>
      <w:r w:rsidRPr="00135461">
        <w:t xml:space="preserve"> te definiëren.</w:t>
      </w:r>
    </w:p>
    <w:p w14:paraId="3B587A88" w14:textId="77777777" w:rsidR="00C93855" w:rsidRPr="00135461" w:rsidRDefault="00C93855" w:rsidP="00F36D4F">
      <w:pPr>
        <w:pStyle w:val="Heading3"/>
      </w:pPr>
      <w:bookmarkStart w:id="136" w:name="_Toc479335342"/>
      <w:bookmarkStart w:id="137" w:name="_Toc479342956"/>
      <w:bookmarkStart w:id="138" w:name="_Toc479335343"/>
      <w:bookmarkStart w:id="139" w:name="_Toc479342957"/>
      <w:bookmarkStart w:id="140" w:name="_Toc479335348"/>
      <w:bookmarkStart w:id="141" w:name="_Toc479342962"/>
      <w:bookmarkStart w:id="142" w:name="_Ref503773284"/>
      <w:bookmarkEnd w:id="136"/>
      <w:bookmarkEnd w:id="137"/>
      <w:bookmarkEnd w:id="138"/>
      <w:bookmarkEnd w:id="139"/>
      <w:bookmarkEnd w:id="140"/>
      <w:bookmarkEnd w:id="141"/>
      <w:r w:rsidRPr="00135461">
        <w:t>Status van het antwoord [</w:t>
      </w:r>
      <w:r w:rsidRPr="00135461">
        <w:rPr>
          <w:rFonts w:ascii="Courier New" w:hAnsi="Courier New"/>
        </w:rPr>
        <w:t>status</w:t>
      </w:r>
      <w:r w:rsidRPr="00135461">
        <w:t>]</w:t>
      </w:r>
      <w:bookmarkEnd w:id="142"/>
    </w:p>
    <w:p w14:paraId="4C619988" w14:textId="77777777" w:rsidR="0092098A" w:rsidRPr="00E6740D" w:rsidRDefault="0092098A" w:rsidP="0092098A">
      <w:r>
        <w:t xml:space="preserve">Zie </w:t>
      </w:r>
      <w:r>
        <w:fldChar w:fldCharType="begin"/>
      </w:r>
      <w:r>
        <w:instrText xml:space="preserve"> REF _Ref503773308 \r \h </w:instrText>
      </w:r>
      <w:r>
        <w:fldChar w:fldCharType="separate"/>
      </w:r>
      <w:r w:rsidR="00CA2FF4">
        <w:t>[6]</w:t>
      </w:r>
      <w:r>
        <w:fldChar w:fldCharType="end"/>
      </w:r>
      <w:r>
        <w:t>.</w:t>
      </w:r>
    </w:p>
    <w:p w14:paraId="574BE659" w14:textId="77777777" w:rsidR="009B1D03" w:rsidRDefault="009B1D03" w:rsidP="00F36D4F">
      <w:pPr>
        <w:pStyle w:val="Heading3"/>
      </w:pPr>
      <w:r>
        <w:t xml:space="preserve">INSZ met ‘geannuleerde’ of ‘vervangt’ status </w:t>
      </w:r>
      <w:r w:rsidRPr="00AD2F9B">
        <w:t>[</w:t>
      </w:r>
      <w:proofErr w:type="spellStart"/>
      <w:r w:rsidRPr="00AD2F9B">
        <w:rPr>
          <w:rFonts w:ascii="Courier New" w:hAnsi="Courier New"/>
        </w:rPr>
        <w:t>ssin</w:t>
      </w:r>
      <w:proofErr w:type="spellEnd"/>
      <w:r w:rsidRPr="00AD2F9B">
        <w:t>]</w:t>
      </w:r>
    </w:p>
    <w:p w14:paraId="15D0CC69" w14:textId="77777777" w:rsidR="009B1D03" w:rsidRDefault="00126575" w:rsidP="00F07044">
      <w:pPr>
        <w:jc w:val="center"/>
      </w:pPr>
      <w:r w:rsidRPr="00126575">
        <w:rPr>
          <w:noProof/>
          <w:lang w:val="en-US"/>
        </w:rPr>
        <w:drawing>
          <wp:inline distT="0" distB="0" distL="0" distR="0" wp14:anchorId="48ABE62E" wp14:editId="05AA5672">
            <wp:extent cx="3240000" cy="1130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40000" cy="1130400"/>
                    </a:xfrm>
                    <a:prstGeom prst="rect">
                      <a:avLst/>
                    </a:prstGeom>
                  </pic:spPr>
                </pic:pic>
              </a:graphicData>
            </a:graphic>
          </wp:inline>
        </w:drawing>
      </w:r>
    </w:p>
    <w:p w14:paraId="063E9717" w14:textId="77777777" w:rsidR="00126575" w:rsidRDefault="00126575" w:rsidP="00AD2F9B">
      <w:r>
        <w:t xml:space="preserve">Het element </w:t>
      </w:r>
      <w:proofErr w:type="spellStart"/>
      <w:r>
        <w:t>ssin</w:t>
      </w:r>
      <w:proofErr w:type="spellEnd"/>
      <w:r>
        <w:t xml:space="preserve"> is aanwezig in het antwoord van de KSZ en geeft het INSZ terug waarmee de aanvraag gebeurd is samen met status informatie over dit INSZ in de attributen:</w:t>
      </w:r>
    </w:p>
    <w:tbl>
      <w:tblPr>
        <w:tblStyle w:val="BCSSTable"/>
        <w:tblW w:w="0" w:type="auto"/>
        <w:jc w:val="center"/>
        <w:tblLook w:val="04A0" w:firstRow="1" w:lastRow="0" w:firstColumn="1" w:lastColumn="0" w:noHBand="0" w:noVBand="1"/>
      </w:tblPr>
      <w:tblGrid>
        <w:gridCol w:w="2891"/>
        <w:gridCol w:w="4674"/>
      </w:tblGrid>
      <w:tr w:rsidR="00126575" w:rsidRPr="00135461" w14:paraId="53231CBA" w14:textId="77777777" w:rsidTr="00B3768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91" w:type="dxa"/>
          </w:tcPr>
          <w:p w14:paraId="2A36F0A6" w14:textId="77777777" w:rsidR="00126575" w:rsidRPr="00135461" w:rsidRDefault="00126575" w:rsidP="0016291C">
            <w:r>
              <w:t>Attribuut</w:t>
            </w:r>
          </w:p>
        </w:tc>
        <w:tc>
          <w:tcPr>
            <w:tcW w:w="4674" w:type="dxa"/>
          </w:tcPr>
          <w:p w14:paraId="18BAD8FD" w14:textId="77777777" w:rsidR="00126575" w:rsidRPr="00135461" w:rsidRDefault="00126575" w:rsidP="0016291C">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126575" w14:paraId="6661B267" w14:textId="77777777" w:rsidTr="00B37689">
        <w:trPr>
          <w:jc w:val="center"/>
        </w:trPr>
        <w:tc>
          <w:tcPr>
            <w:cnfStyle w:val="001000000000" w:firstRow="0" w:lastRow="0" w:firstColumn="1" w:lastColumn="0" w:oddVBand="0" w:evenVBand="0" w:oddHBand="0" w:evenHBand="0" w:firstRowFirstColumn="0" w:firstRowLastColumn="0" w:lastRowFirstColumn="0" w:lastRowLastColumn="0"/>
            <w:tcW w:w="2891" w:type="dxa"/>
            <w:tcBorders>
              <w:bottom w:val="single" w:sz="8" w:space="0" w:color="A6A6A6" w:themeColor="background1" w:themeShade="A6"/>
            </w:tcBorders>
            <w:vAlign w:val="center"/>
          </w:tcPr>
          <w:p w14:paraId="0511FBF7" w14:textId="77777777" w:rsidR="00126575" w:rsidRDefault="00126575" w:rsidP="0016291C">
            <w:pPr>
              <w:jc w:val="left"/>
            </w:pPr>
            <w:proofErr w:type="spellStart"/>
            <w:r>
              <w:t>canceled</w:t>
            </w:r>
            <w:proofErr w:type="spellEnd"/>
          </w:p>
        </w:tc>
        <w:tc>
          <w:tcPr>
            <w:tcW w:w="4674" w:type="dxa"/>
            <w:tcBorders>
              <w:bottom w:val="single" w:sz="8" w:space="0" w:color="A6A6A6" w:themeColor="background1" w:themeShade="A6"/>
            </w:tcBorders>
            <w:vAlign w:val="center"/>
          </w:tcPr>
          <w:p w14:paraId="1DFBF7E4" w14:textId="77777777" w:rsidR="00126575" w:rsidRDefault="00126575" w:rsidP="008412AA">
            <w:pPr>
              <w:cnfStyle w:val="000000000000" w:firstRow="0" w:lastRow="0" w:firstColumn="0" w:lastColumn="0" w:oddVBand="0" w:evenVBand="0" w:oddHBand="0" w:evenHBand="0" w:firstRowFirstColumn="0" w:firstRowLastColumn="0" w:lastRowFirstColumn="0" w:lastRowLastColumn="0"/>
            </w:pPr>
            <w:r>
              <w:t xml:space="preserve">Als dit aanwezig is en op </w:t>
            </w:r>
            <w:proofErr w:type="spellStart"/>
            <w:r>
              <w:t>true</w:t>
            </w:r>
            <w:proofErr w:type="spellEnd"/>
            <w:r>
              <w:t xml:space="preserve"> staat is </w:t>
            </w:r>
            <w:r w:rsidR="008412AA">
              <w:t>het</w:t>
            </w:r>
            <w:r>
              <w:t xml:space="preserve"> INSZ geannuleerd en niet bruikbaar.</w:t>
            </w:r>
          </w:p>
        </w:tc>
      </w:tr>
      <w:tr w:rsidR="00126575" w14:paraId="6A011E0C" w14:textId="77777777" w:rsidTr="00B37689">
        <w:trPr>
          <w:jc w:val="center"/>
        </w:trPr>
        <w:tc>
          <w:tcPr>
            <w:cnfStyle w:val="001000000000" w:firstRow="0" w:lastRow="0" w:firstColumn="1" w:lastColumn="0" w:oddVBand="0" w:evenVBand="0" w:oddHBand="0" w:evenHBand="0" w:firstRowFirstColumn="0" w:firstRowLastColumn="0" w:lastRowFirstColumn="0" w:lastRowLastColumn="0"/>
            <w:tcW w:w="2891" w:type="dxa"/>
            <w:tcBorders>
              <w:bottom w:val="single" w:sz="4" w:space="0" w:color="auto"/>
            </w:tcBorders>
            <w:vAlign w:val="center"/>
          </w:tcPr>
          <w:p w14:paraId="4D060BAF" w14:textId="77777777" w:rsidR="00126575" w:rsidRDefault="00126575" w:rsidP="0016291C">
            <w:pPr>
              <w:jc w:val="left"/>
            </w:pPr>
            <w:proofErr w:type="spellStart"/>
            <w:r>
              <w:t>replaces</w:t>
            </w:r>
            <w:proofErr w:type="spellEnd"/>
          </w:p>
        </w:tc>
        <w:tc>
          <w:tcPr>
            <w:tcW w:w="4674" w:type="dxa"/>
            <w:tcBorders>
              <w:bottom w:val="single" w:sz="4" w:space="0" w:color="auto"/>
            </w:tcBorders>
            <w:vAlign w:val="center"/>
          </w:tcPr>
          <w:p w14:paraId="7BFB127C" w14:textId="77777777" w:rsidR="00126575" w:rsidRDefault="00126575" w:rsidP="008412AA">
            <w:pPr>
              <w:cnfStyle w:val="000000000000" w:firstRow="0" w:lastRow="0" w:firstColumn="0" w:lastColumn="0" w:oddVBand="0" w:evenVBand="0" w:oddHBand="0" w:evenHBand="0" w:firstRowFirstColumn="0" w:firstRowLastColumn="0" w:lastRowFirstColumn="0" w:lastRowLastColumn="0"/>
            </w:pPr>
            <w:r>
              <w:t xml:space="preserve">Als dit aanwezig is, is </w:t>
            </w:r>
            <w:r w:rsidR="008412AA">
              <w:t>het</w:t>
            </w:r>
            <w:r>
              <w:t xml:space="preserve"> INSZ vervangen. De originele INSZ wordt teruggeven in dit attribuut en de nieuwe INSZ zit in het element</w:t>
            </w:r>
            <w:r w:rsidR="00C71708">
              <w:t xml:space="preserve"> zelf</w:t>
            </w:r>
            <w:r>
              <w:t>.</w:t>
            </w:r>
          </w:p>
        </w:tc>
      </w:tr>
    </w:tbl>
    <w:p w14:paraId="47EAAE11" w14:textId="77777777" w:rsidR="00B37689" w:rsidRDefault="00B37689" w:rsidP="00F36D4F">
      <w:pPr>
        <w:pStyle w:val="Heading3"/>
      </w:pPr>
      <w:bookmarkStart w:id="143" w:name="_Ref495052029"/>
      <w:bookmarkStart w:id="144" w:name="_Toc495323555"/>
      <w:bookmarkStart w:id="145" w:name="_Toc501356367"/>
      <w:bookmarkStart w:id="146" w:name="_Ref503962227"/>
      <w:bookmarkStart w:id="147" w:name="_Toc492283551"/>
      <w:r>
        <w:t>INSZ met ‘geannuleerde’ of ‘vervangen door’ statu</w:t>
      </w:r>
      <w:bookmarkEnd w:id="143"/>
      <w:bookmarkEnd w:id="144"/>
      <w:r>
        <w:t>s [</w:t>
      </w:r>
      <w:proofErr w:type="spellStart"/>
      <w:r w:rsidRPr="00AD2F9B">
        <w:rPr>
          <w:rFonts w:ascii="Courier New" w:hAnsi="Courier New"/>
        </w:rPr>
        <w:t>ssin</w:t>
      </w:r>
      <w:proofErr w:type="spellEnd"/>
      <w:r>
        <w:t>]</w:t>
      </w:r>
      <w:bookmarkEnd w:id="145"/>
    </w:p>
    <w:p w14:paraId="112497BF" w14:textId="77777777" w:rsidR="00B37689" w:rsidRDefault="00B37689" w:rsidP="00B37689">
      <w:pPr>
        <w:jc w:val="center"/>
      </w:pPr>
      <w:r w:rsidRPr="0031529C">
        <w:rPr>
          <w:noProof/>
          <w:lang w:val="en-US"/>
        </w:rPr>
        <w:drawing>
          <wp:inline distT="0" distB="0" distL="0" distR="0" wp14:anchorId="72C2FDD2" wp14:editId="3D905A26">
            <wp:extent cx="3240000" cy="1155600"/>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40000" cy="1155600"/>
                    </a:xfrm>
                    <a:prstGeom prst="rect">
                      <a:avLst/>
                    </a:prstGeom>
                  </pic:spPr>
                </pic:pic>
              </a:graphicData>
            </a:graphic>
          </wp:inline>
        </w:drawing>
      </w:r>
    </w:p>
    <w:p w14:paraId="43DE3E7F" w14:textId="77777777" w:rsidR="00B37689" w:rsidRDefault="00B37689" w:rsidP="00B37689">
      <w:r>
        <w:t xml:space="preserve">Het element </w:t>
      </w:r>
      <w:proofErr w:type="spellStart"/>
      <w:r>
        <w:t>ssin</w:t>
      </w:r>
      <w:proofErr w:type="spellEnd"/>
      <w:r>
        <w:t xml:space="preserve"> is aanwezig in het antwoord van de KSZ en geeft het INSZ terug waarmee de aanvraag gebeurd is samen met status informatie over dit INSZ in de attributen:</w:t>
      </w:r>
    </w:p>
    <w:tbl>
      <w:tblPr>
        <w:tblStyle w:val="BCSSTable"/>
        <w:tblW w:w="0" w:type="auto"/>
        <w:jc w:val="center"/>
        <w:tblLook w:val="04A0" w:firstRow="1" w:lastRow="0" w:firstColumn="1" w:lastColumn="0" w:noHBand="0" w:noVBand="1"/>
      </w:tblPr>
      <w:tblGrid>
        <w:gridCol w:w="2891"/>
        <w:gridCol w:w="4674"/>
      </w:tblGrid>
      <w:tr w:rsidR="00B37689" w:rsidRPr="00135461" w14:paraId="42AD55EE" w14:textId="77777777" w:rsidTr="00B3768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91" w:type="dxa"/>
          </w:tcPr>
          <w:p w14:paraId="40106C3F" w14:textId="77777777" w:rsidR="00B37689" w:rsidRPr="00135461" w:rsidRDefault="00B37689" w:rsidP="0078090F">
            <w:pPr>
              <w:keepNext/>
            </w:pPr>
            <w:r>
              <w:lastRenderedPageBreak/>
              <w:t>Attribuut</w:t>
            </w:r>
          </w:p>
        </w:tc>
        <w:tc>
          <w:tcPr>
            <w:tcW w:w="4674" w:type="dxa"/>
          </w:tcPr>
          <w:p w14:paraId="51158C1F" w14:textId="77777777" w:rsidR="00B37689" w:rsidRPr="00135461" w:rsidRDefault="00B37689" w:rsidP="0078090F">
            <w:pPr>
              <w:keepNext/>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B37689" w14:paraId="7D98B51D" w14:textId="77777777" w:rsidTr="00B37689">
        <w:trPr>
          <w:jc w:val="center"/>
        </w:trPr>
        <w:tc>
          <w:tcPr>
            <w:cnfStyle w:val="001000000000" w:firstRow="0" w:lastRow="0" w:firstColumn="1" w:lastColumn="0" w:oddVBand="0" w:evenVBand="0" w:oddHBand="0" w:evenHBand="0" w:firstRowFirstColumn="0" w:firstRowLastColumn="0" w:lastRowFirstColumn="0" w:lastRowLastColumn="0"/>
            <w:tcW w:w="2891" w:type="dxa"/>
            <w:tcBorders>
              <w:bottom w:val="single" w:sz="8" w:space="0" w:color="A6A6A6" w:themeColor="background1" w:themeShade="A6"/>
            </w:tcBorders>
            <w:vAlign w:val="center"/>
          </w:tcPr>
          <w:p w14:paraId="0EC66F0B" w14:textId="77777777" w:rsidR="00B37689" w:rsidRDefault="00B37689" w:rsidP="00B37689">
            <w:pPr>
              <w:jc w:val="left"/>
            </w:pPr>
            <w:proofErr w:type="spellStart"/>
            <w:r>
              <w:t>canceled</w:t>
            </w:r>
            <w:proofErr w:type="spellEnd"/>
          </w:p>
        </w:tc>
        <w:tc>
          <w:tcPr>
            <w:tcW w:w="4674" w:type="dxa"/>
            <w:tcBorders>
              <w:bottom w:val="single" w:sz="8" w:space="0" w:color="A6A6A6" w:themeColor="background1" w:themeShade="A6"/>
            </w:tcBorders>
            <w:vAlign w:val="center"/>
          </w:tcPr>
          <w:p w14:paraId="6D9EBBD4" w14:textId="77777777" w:rsidR="00B37689" w:rsidRDefault="00B37689" w:rsidP="00B37689">
            <w:pPr>
              <w:cnfStyle w:val="000000000000" w:firstRow="0" w:lastRow="0" w:firstColumn="0" w:lastColumn="0" w:oddVBand="0" w:evenVBand="0" w:oddHBand="0" w:evenHBand="0" w:firstRowFirstColumn="0" w:firstRowLastColumn="0" w:lastRowFirstColumn="0" w:lastRowLastColumn="0"/>
            </w:pPr>
            <w:r>
              <w:t xml:space="preserve">Als dit aanwezig is en op </w:t>
            </w:r>
            <w:proofErr w:type="spellStart"/>
            <w:r>
              <w:t>true</w:t>
            </w:r>
            <w:proofErr w:type="spellEnd"/>
            <w:r>
              <w:t xml:space="preserve"> staat is het INSZ geannuleerd en niet bruikbaar.</w:t>
            </w:r>
          </w:p>
        </w:tc>
      </w:tr>
      <w:tr w:rsidR="00B37689" w14:paraId="56F98CE3" w14:textId="77777777" w:rsidTr="00B37689">
        <w:trPr>
          <w:jc w:val="center"/>
        </w:trPr>
        <w:tc>
          <w:tcPr>
            <w:cnfStyle w:val="001000000000" w:firstRow="0" w:lastRow="0" w:firstColumn="1" w:lastColumn="0" w:oddVBand="0" w:evenVBand="0" w:oddHBand="0" w:evenHBand="0" w:firstRowFirstColumn="0" w:firstRowLastColumn="0" w:lastRowFirstColumn="0" w:lastRowLastColumn="0"/>
            <w:tcW w:w="2891" w:type="dxa"/>
            <w:tcBorders>
              <w:bottom w:val="single" w:sz="4" w:space="0" w:color="auto"/>
            </w:tcBorders>
            <w:vAlign w:val="center"/>
          </w:tcPr>
          <w:p w14:paraId="66691889" w14:textId="77777777" w:rsidR="00B37689" w:rsidRDefault="00B37689" w:rsidP="00B37689">
            <w:pPr>
              <w:jc w:val="left"/>
            </w:pPr>
            <w:proofErr w:type="spellStart"/>
            <w:r>
              <w:t>replacedBy</w:t>
            </w:r>
            <w:proofErr w:type="spellEnd"/>
          </w:p>
        </w:tc>
        <w:tc>
          <w:tcPr>
            <w:tcW w:w="4674" w:type="dxa"/>
            <w:tcBorders>
              <w:bottom w:val="single" w:sz="4" w:space="0" w:color="auto"/>
            </w:tcBorders>
            <w:vAlign w:val="center"/>
          </w:tcPr>
          <w:p w14:paraId="68DF3B79" w14:textId="77777777" w:rsidR="00B37689" w:rsidRDefault="00B37689" w:rsidP="00B37689">
            <w:pPr>
              <w:cnfStyle w:val="000000000000" w:firstRow="0" w:lastRow="0" w:firstColumn="0" w:lastColumn="0" w:oddVBand="0" w:evenVBand="0" w:oddHBand="0" w:evenHBand="0" w:firstRowFirstColumn="0" w:firstRowLastColumn="0" w:lastRowFirstColumn="0" w:lastRowLastColumn="0"/>
            </w:pPr>
            <w:r>
              <w:t>Als dit aanwezig is, is het INSZ vervangen. De originele INSZ wordt teruggeven in het element van het INSZ zelf en in dit attribuut zit de nieuwe INSZ die gebruikt dient te worden.</w:t>
            </w:r>
          </w:p>
        </w:tc>
      </w:tr>
    </w:tbl>
    <w:p w14:paraId="3E9ECAF0" w14:textId="77777777" w:rsidR="007D62DE" w:rsidRDefault="007D62DE" w:rsidP="00F36D4F">
      <w:pPr>
        <w:pStyle w:val="Heading3"/>
      </w:pPr>
      <w:r>
        <w:t>Gegevensfilters [</w:t>
      </w:r>
      <w:proofErr w:type="spellStart"/>
      <w:r w:rsidR="00B37689">
        <w:rPr>
          <w:rFonts w:ascii="Courier New" w:hAnsi="Courier New" w:cs="Courier New"/>
        </w:rPr>
        <w:t>d</w:t>
      </w:r>
      <w:r w:rsidRPr="004B28F9">
        <w:rPr>
          <w:rFonts w:ascii="Courier New" w:hAnsi="Courier New" w:cs="Courier New"/>
        </w:rPr>
        <w:t>ataFilters</w:t>
      </w:r>
      <w:proofErr w:type="spellEnd"/>
      <w:r>
        <w:t>]</w:t>
      </w:r>
      <w:bookmarkEnd w:id="146"/>
    </w:p>
    <w:p w14:paraId="6CDC374C" w14:textId="77777777" w:rsidR="007D62DE" w:rsidRDefault="00F07044" w:rsidP="00F07044">
      <w:pPr>
        <w:jc w:val="center"/>
      </w:pPr>
      <w:r>
        <w:rPr>
          <w:noProof/>
          <w:lang w:val="en-US"/>
        </w:rPr>
        <w:drawing>
          <wp:inline distT="0" distB="0" distL="0" distR="0" wp14:anchorId="65DF3D31" wp14:editId="403B7564">
            <wp:extent cx="2433320" cy="569500"/>
            <wp:effectExtent l="0" t="0" r="5080" b="2540"/>
            <wp:docPr id="4" name="Picture 4" descr="C:\Users\O15\Desktop\b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15\Desktop\bla.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54554" cy="574470"/>
                    </a:xfrm>
                    <a:prstGeom prst="rect">
                      <a:avLst/>
                    </a:prstGeom>
                    <a:noFill/>
                    <a:ln>
                      <a:noFill/>
                    </a:ln>
                  </pic:spPr>
                </pic:pic>
              </a:graphicData>
            </a:graphic>
          </wp:inline>
        </w:drawing>
      </w:r>
    </w:p>
    <w:tbl>
      <w:tblPr>
        <w:tblStyle w:val="BCSSTable"/>
        <w:tblW w:w="0" w:type="auto"/>
        <w:jc w:val="center"/>
        <w:tblLook w:val="04A0" w:firstRow="1" w:lastRow="0" w:firstColumn="1" w:lastColumn="0" w:noHBand="0" w:noVBand="1"/>
      </w:tblPr>
      <w:tblGrid>
        <w:gridCol w:w="2687"/>
        <w:gridCol w:w="6653"/>
      </w:tblGrid>
      <w:tr w:rsidR="00F07044" w:rsidRPr="00135461" w14:paraId="1D1D6E2B" w14:textId="77777777" w:rsidTr="00B3768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7" w:type="dxa"/>
          </w:tcPr>
          <w:p w14:paraId="57423DD8" w14:textId="77777777" w:rsidR="00F07044" w:rsidRPr="00135461" w:rsidRDefault="00BE6491" w:rsidP="00AB731C">
            <w:pPr>
              <w:pStyle w:val="ListParagraph"/>
              <w:keepNext/>
              <w:ind w:left="0"/>
            </w:pPr>
            <w:r>
              <w:t>Element</w:t>
            </w:r>
          </w:p>
        </w:tc>
        <w:tc>
          <w:tcPr>
            <w:tcW w:w="6653" w:type="dxa"/>
          </w:tcPr>
          <w:p w14:paraId="234B5C37" w14:textId="77777777" w:rsidR="00F07044" w:rsidRPr="00135461" w:rsidRDefault="00F07044" w:rsidP="00AB731C">
            <w:pPr>
              <w:pStyle w:val="ListParagraph"/>
              <w:keepNext/>
              <w:ind w:left="0"/>
              <w:cnfStyle w:val="100000000000" w:firstRow="1" w:lastRow="0" w:firstColumn="0" w:lastColumn="0" w:oddVBand="0" w:evenVBand="0" w:oddHBand="0" w:evenHBand="0" w:firstRowFirstColumn="0" w:firstRowLastColumn="0" w:lastRowFirstColumn="0" w:lastRowLastColumn="0"/>
            </w:pPr>
            <w:r w:rsidRPr="00135461">
              <w:t>Beschrijving</w:t>
            </w:r>
          </w:p>
        </w:tc>
      </w:tr>
      <w:tr w:rsidR="00F07044" w14:paraId="3BAC541A" w14:textId="77777777" w:rsidTr="00B37689">
        <w:trPr>
          <w:jc w:val="center"/>
        </w:trPr>
        <w:tc>
          <w:tcPr>
            <w:cnfStyle w:val="001000000000" w:firstRow="0" w:lastRow="0" w:firstColumn="1" w:lastColumn="0" w:oddVBand="0" w:evenVBand="0" w:oddHBand="0" w:evenHBand="0" w:firstRowFirstColumn="0" w:firstRowLastColumn="0" w:lastRowFirstColumn="0" w:lastRowLastColumn="0"/>
            <w:tcW w:w="2687" w:type="dxa"/>
            <w:tcBorders>
              <w:bottom w:val="single" w:sz="8" w:space="0" w:color="A6A6A6" w:themeColor="background1" w:themeShade="A6"/>
            </w:tcBorders>
            <w:vAlign w:val="center"/>
          </w:tcPr>
          <w:p w14:paraId="0D182657" w14:textId="77777777" w:rsidR="00F07044" w:rsidRDefault="00F07044" w:rsidP="00AB731C">
            <w:pPr>
              <w:keepNext/>
              <w:jc w:val="left"/>
            </w:pPr>
            <w:proofErr w:type="spellStart"/>
            <w:r>
              <w:t>filteredElement</w:t>
            </w:r>
            <w:proofErr w:type="spellEnd"/>
          </w:p>
        </w:tc>
        <w:tc>
          <w:tcPr>
            <w:tcW w:w="6653" w:type="dxa"/>
            <w:tcBorders>
              <w:bottom w:val="single" w:sz="8" w:space="0" w:color="A6A6A6" w:themeColor="background1" w:themeShade="A6"/>
            </w:tcBorders>
            <w:vAlign w:val="center"/>
          </w:tcPr>
          <w:p w14:paraId="72838C5A" w14:textId="77777777" w:rsidR="00F07044" w:rsidRDefault="00F07044" w:rsidP="00AB731C">
            <w:pPr>
              <w:keepNext/>
              <w:cnfStyle w:val="000000000000" w:firstRow="0" w:lastRow="0" w:firstColumn="0" w:lastColumn="0" w:oddVBand="0" w:evenVBand="0" w:oddHBand="0" w:evenHBand="0" w:firstRowFirstColumn="0" w:firstRowLastColumn="0" w:lastRowFirstColumn="0" w:lastRowLastColumn="0"/>
            </w:pPr>
            <w:r>
              <w:t>Een ‘</w:t>
            </w:r>
            <w:proofErr w:type="spellStart"/>
            <w:r>
              <w:t>xpath</w:t>
            </w:r>
            <w:proofErr w:type="spellEnd"/>
            <w:r>
              <w:t>’ expressie die aanduidt welke elementen uit het schema werden gefilterd op basis van de machtigingen. De aanduiding is statisch, d.w.z. een expressie is steeds aanwezig indien er geen machtiging is voor deze groep, ook als het gegevens zelf niet aanwezig was. Zie ook §</w:t>
            </w:r>
            <w:r>
              <w:fldChar w:fldCharType="begin"/>
            </w:r>
            <w:r>
              <w:instrText xml:space="preserve"> REF _Ref503772990 \r \h </w:instrText>
            </w:r>
            <w:r>
              <w:fldChar w:fldCharType="separate"/>
            </w:r>
            <w:r w:rsidR="00CA2FF4">
              <w:t>6.2.5</w:t>
            </w:r>
            <w:r>
              <w:fldChar w:fldCharType="end"/>
            </w:r>
            <w:r>
              <w:t>.</w:t>
            </w:r>
          </w:p>
        </w:tc>
      </w:tr>
    </w:tbl>
    <w:p w14:paraId="5D234994" w14:textId="77777777" w:rsidR="00B37689" w:rsidRDefault="00B37689" w:rsidP="00F36D4F">
      <w:pPr>
        <w:pStyle w:val="Heading3"/>
      </w:pPr>
      <w:bookmarkStart w:id="148" w:name="_Ref1724590"/>
      <w:r>
        <w:t>Validatiefouten [</w:t>
      </w:r>
      <w:proofErr w:type="spellStart"/>
      <w:r>
        <w:rPr>
          <w:rFonts w:ascii="Courier New" w:hAnsi="Courier New" w:cs="Courier New"/>
        </w:rPr>
        <w:t>va</w:t>
      </w:r>
      <w:r w:rsidRPr="00E6740D">
        <w:rPr>
          <w:rFonts w:ascii="Courier New" w:hAnsi="Courier New" w:cs="Courier New"/>
        </w:rPr>
        <w:t>lidationErrors</w:t>
      </w:r>
      <w:proofErr w:type="spellEnd"/>
      <w:r>
        <w:t>]</w:t>
      </w:r>
      <w:bookmarkEnd w:id="148"/>
    </w:p>
    <w:p w14:paraId="2DCA8E54" w14:textId="77777777" w:rsidR="00B37689" w:rsidRPr="00E6740D" w:rsidRDefault="00B37689" w:rsidP="00B37689">
      <w:r>
        <w:t xml:space="preserve">Zie </w:t>
      </w:r>
      <w:r>
        <w:fldChar w:fldCharType="begin"/>
      </w:r>
      <w:r>
        <w:instrText xml:space="preserve"> REF _Ref503773308 \r \h </w:instrText>
      </w:r>
      <w:r>
        <w:fldChar w:fldCharType="separate"/>
      </w:r>
      <w:r w:rsidR="00CA2FF4">
        <w:t>[6]</w:t>
      </w:r>
      <w:r>
        <w:fldChar w:fldCharType="end"/>
      </w:r>
      <w:r>
        <w:t>.</w:t>
      </w:r>
    </w:p>
    <w:p w14:paraId="4EC30501" w14:textId="77777777" w:rsidR="00B37689" w:rsidRDefault="00B37689" w:rsidP="00F36D4F">
      <w:pPr>
        <w:pStyle w:val="Heading3"/>
      </w:pPr>
      <w:proofErr w:type="spellStart"/>
      <w:r>
        <w:t>Anomaliën</w:t>
      </w:r>
      <w:proofErr w:type="spellEnd"/>
      <w:r>
        <w:t xml:space="preserve"> [</w:t>
      </w:r>
      <w:proofErr w:type="spellStart"/>
      <w:r>
        <w:rPr>
          <w:rFonts w:ascii="Courier New" w:hAnsi="Courier New" w:cs="Courier New"/>
        </w:rPr>
        <w:t>anomalies</w:t>
      </w:r>
      <w:proofErr w:type="spellEnd"/>
      <w:r>
        <w:t>]</w:t>
      </w:r>
    </w:p>
    <w:p w14:paraId="2AA3E50F" w14:textId="77777777" w:rsidR="00AB731C" w:rsidRDefault="00B37689" w:rsidP="00B37689">
      <w:r>
        <w:t xml:space="preserve">Zie </w:t>
      </w:r>
      <w:r>
        <w:rPr>
          <w:rFonts w:ascii="Calibri" w:eastAsiaTheme="majorEastAsia" w:hAnsi="Calibri" w:cstheme="majorBidi"/>
          <w:bCs/>
          <w:color w:val="585858"/>
          <w:sz w:val="24"/>
        </w:rPr>
        <w:fldChar w:fldCharType="begin"/>
      </w:r>
      <w:r>
        <w:instrText xml:space="preserve"> REF _Ref503773308 \r \h </w:instrText>
      </w:r>
      <w:r>
        <w:rPr>
          <w:rFonts w:ascii="Calibri" w:eastAsiaTheme="majorEastAsia" w:hAnsi="Calibri" w:cstheme="majorBidi"/>
          <w:bCs/>
          <w:color w:val="585858"/>
          <w:sz w:val="24"/>
        </w:rPr>
      </w:r>
      <w:r>
        <w:rPr>
          <w:rFonts w:ascii="Calibri" w:eastAsiaTheme="majorEastAsia" w:hAnsi="Calibri" w:cstheme="majorBidi"/>
          <w:bCs/>
          <w:color w:val="585858"/>
          <w:sz w:val="24"/>
        </w:rPr>
        <w:fldChar w:fldCharType="separate"/>
      </w:r>
      <w:r w:rsidR="00CA2FF4">
        <w:t>[6]</w:t>
      </w:r>
      <w:r>
        <w:rPr>
          <w:rFonts w:ascii="Calibri" w:eastAsiaTheme="majorEastAsia" w:hAnsi="Calibri" w:cstheme="majorBidi"/>
          <w:bCs/>
          <w:color w:val="585858"/>
          <w:sz w:val="24"/>
        </w:rPr>
        <w:fldChar w:fldCharType="end"/>
      </w:r>
      <w:r>
        <w:t>.</w:t>
      </w:r>
    </w:p>
    <w:p w14:paraId="6C97474A" w14:textId="77777777" w:rsidR="00BE2208" w:rsidRDefault="00BE2208" w:rsidP="00BE2208">
      <w:pPr>
        <w:pStyle w:val="Heading3"/>
      </w:pPr>
      <w:bookmarkStart w:id="149" w:name="_Ref505178162"/>
      <w:r>
        <w:t>Verificatieniveau</w:t>
      </w:r>
    </w:p>
    <w:p w14:paraId="0296CFBB" w14:textId="77777777" w:rsidR="00BE2208" w:rsidRDefault="00240879" w:rsidP="00BE2208">
      <w:r>
        <w:rPr>
          <w:noProof/>
          <w:lang w:val="en-US"/>
        </w:rPr>
        <w:drawing>
          <wp:inline distT="0" distB="0" distL="0" distR="0" wp14:anchorId="44134915" wp14:editId="32E7769B">
            <wp:extent cx="1530350" cy="615950"/>
            <wp:effectExtent l="0" t="0" r="0" b="0"/>
            <wp:docPr id="1" name="Picture 1" descr="v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l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30350" cy="615950"/>
                    </a:xfrm>
                    <a:prstGeom prst="rect">
                      <a:avLst/>
                    </a:prstGeom>
                    <a:noFill/>
                    <a:ln>
                      <a:noFill/>
                    </a:ln>
                  </pic:spPr>
                </pic:pic>
              </a:graphicData>
            </a:graphic>
          </wp:inline>
        </w:drawing>
      </w:r>
    </w:p>
    <w:p w14:paraId="6EABF77F" w14:textId="77777777" w:rsidR="001F5031" w:rsidRDefault="00AC5E17" w:rsidP="00BE2208">
      <w:r>
        <w:t>In het antwoord, zijn er sommige gegevens die een attribu</w:t>
      </w:r>
      <w:r w:rsidR="00A01682">
        <w:t>ut</w:t>
      </w:r>
      <w:r>
        <w:t xml:space="preserve"> ‘</w:t>
      </w:r>
      <w:proofErr w:type="spellStart"/>
      <w:r>
        <w:t>verificationLevel</w:t>
      </w:r>
      <w:proofErr w:type="spellEnd"/>
      <w:r>
        <w:t>’ bevatten</w:t>
      </w:r>
      <w:r w:rsidR="0074713C">
        <w:t xml:space="preserve"> (zie </w:t>
      </w:r>
      <w:r w:rsidR="00044CF2">
        <w:fldChar w:fldCharType="begin"/>
      </w:r>
      <w:r w:rsidR="00044CF2">
        <w:instrText xml:space="preserve"> REF _Ref86917772 \r \h </w:instrText>
      </w:r>
      <w:r w:rsidR="00044CF2">
        <w:fldChar w:fldCharType="separate"/>
      </w:r>
      <w:r w:rsidR="00044CF2">
        <w:t>[7]</w:t>
      </w:r>
      <w:r w:rsidR="00044CF2">
        <w:fldChar w:fldCharType="end"/>
      </w:r>
      <w:r w:rsidR="0074713C">
        <w:t>)</w:t>
      </w:r>
      <w:r>
        <w:t>. De</w:t>
      </w:r>
      <w:r w:rsidR="00141414">
        <w:t xml:space="preserve"> </w:t>
      </w:r>
      <w:r w:rsidR="001F5031">
        <w:t>niveaus</w:t>
      </w:r>
      <w:r w:rsidR="00E53131">
        <w:t xml:space="preserve"> </w:t>
      </w:r>
      <w:r>
        <w:t>zijn:</w:t>
      </w:r>
    </w:p>
    <w:tbl>
      <w:tblPr>
        <w:tblStyle w:val="BCSSTable"/>
        <w:tblW w:w="5000" w:type="pct"/>
        <w:tblLook w:val="04A0" w:firstRow="1" w:lastRow="0" w:firstColumn="1" w:lastColumn="0" w:noHBand="0" w:noVBand="1"/>
      </w:tblPr>
      <w:tblGrid>
        <w:gridCol w:w="1614"/>
        <w:gridCol w:w="7736"/>
      </w:tblGrid>
      <w:tr w:rsidR="003F3F87" w:rsidRPr="007B516A" w14:paraId="025997D5" w14:textId="77777777" w:rsidTr="00182B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3" w:type="pct"/>
          </w:tcPr>
          <w:p w14:paraId="5642B6AD" w14:textId="77777777" w:rsidR="003F3F87" w:rsidRPr="007B516A" w:rsidRDefault="003F3F87" w:rsidP="006120A8">
            <w:pPr>
              <w:pStyle w:val="ListParagraph"/>
              <w:spacing w:after="120"/>
              <w:ind w:left="0"/>
              <w:rPr>
                <w:rFonts w:cs="Arial"/>
                <w:b w:val="0"/>
              </w:rPr>
            </w:pPr>
            <w:r>
              <w:rPr>
                <w:rFonts w:cs="Arial"/>
              </w:rPr>
              <w:t>Niveau</w:t>
            </w:r>
          </w:p>
        </w:tc>
        <w:tc>
          <w:tcPr>
            <w:tcW w:w="4137" w:type="pct"/>
          </w:tcPr>
          <w:p w14:paraId="5866FF36" w14:textId="77777777" w:rsidR="003F3F87" w:rsidRPr="007B516A" w:rsidRDefault="003F3F87" w:rsidP="006120A8">
            <w:pPr>
              <w:pStyle w:val="ListParagraph"/>
              <w:spacing w:after="120"/>
              <w:ind w:left="0"/>
              <w:cnfStyle w:val="100000000000" w:firstRow="1" w:lastRow="0" w:firstColumn="0" w:lastColumn="0" w:oddVBand="0" w:evenVBand="0" w:oddHBand="0" w:evenHBand="0" w:firstRowFirstColumn="0" w:firstRowLastColumn="0" w:lastRowFirstColumn="0" w:lastRowLastColumn="0"/>
              <w:rPr>
                <w:rFonts w:cs="Arial"/>
                <w:b w:val="0"/>
              </w:rPr>
            </w:pPr>
            <w:r>
              <w:rPr>
                <w:rFonts w:cs="Arial"/>
                <w:b w:val="0"/>
              </w:rPr>
              <w:t>Beschrijving</w:t>
            </w:r>
          </w:p>
        </w:tc>
      </w:tr>
      <w:tr w:rsidR="003F3F87" w:rsidRPr="00135DF5" w14:paraId="4AC1BA03" w14:textId="77777777" w:rsidTr="00182B10">
        <w:trPr>
          <w:trHeight w:val="714"/>
        </w:trPr>
        <w:tc>
          <w:tcPr>
            <w:cnfStyle w:val="001000000000" w:firstRow="0" w:lastRow="0" w:firstColumn="1" w:lastColumn="0" w:oddVBand="0" w:evenVBand="0" w:oddHBand="0" w:evenHBand="0" w:firstRowFirstColumn="0" w:firstRowLastColumn="0" w:lastRowFirstColumn="0" w:lastRowLastColumn="0"/>
            <w:tcW w:w="863" w:type="pct"/>
            <w:shd w:val="clear" w:color="auto" w:fill="00CC00"/>
          </w:tcPr>
          <w:p w14:paraId="4222785B" w14:textId="77777777" w:rsidR="003F3F87" w:rsidRPr="00135DF5" w:rsidRDefault="00A33609" w:rsidP="006120A8">
            <w:pPr>
              <w:pStyle w:val="ListParagraph"/>
              <w:spacing w:after="120"/>
              <w:ind w:left="0"/>
              <w:rPr>
                <w:rFonts w:cs="Arial"/>
              </w:rPr>
            </w:pPr>
            <w:r>
              <w:t>PROVEN</w:t>
            </w:r>
          </w:p>
        </w:tc>
        <w:tc>
          <w:tcPr>
            <w:tcW w:w="4137" w:type="pct"/>
          </w:tcPr>
          <w:p w14:paraId="3F701AD2" w14:textId="77777777" w:rsidR="003F3F87" w:rsidRDefault="00A33609" w:rsidP="006120A8">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rPr>
            </w:pPr>
            <w:r>
              <w:t>D</w:t>
            </w:r>
            <w:r w:rsidRPr="00934544">
              <w:t>e gege</w:t>
            </w:r>
            <w:r>
              <w:t xml:space="preserve">vens komen </w:t>
            </w:r>
            <w:r w:rsidRPr="00934544">
              <w:t xml:space="preserve">uit een primair officieel (of digitaal) document dat door een authentieke bron (overheid, gemeente, …​) uitgegeven </w:t>
            </w:r>
            <w:r>
              <w:t xml:space="preserve">was </w:t>
            </w:r>
            <w:r w:rsidRPr="00934544">
              <w:t>en dat door een gecertificeerde partner of met de authentieke bron</w:t>
            </w:r>
            <w:r>
              <w:t xml:space="preserve"> uitgebreid </w:t>
            </w:r>
            <w:r w:rsidRPr="00934544">
              <w:t>getest</w:t>
            </w:r>
            <w:r>
              <w:t xml:space="preserve"> was</w:t>
            </w:r>
          </w:p>
        </w:tc>
      </w:tr>
      <w:tr w:rsidR="003F3F87" w:rsidRPr="00B71495" w14:paraId="23248CE0" w14:textId="77777777" w:rsidTr="00182B10">
        <w:trPr>
          <w:trHeight w:val="473"/>
        </w:trPr>
        <w:tc>
          <w:tcPr>
            <w:cnfStyle w:val="001000000000" w:firstRow="0" w:lastRow="0" w:firstColumn="1" w:lastColumn="0" w:oddVBand="0" w:evenVBand="0" w:oddHBand="0" w:evenHBand="0" w:firstRowFirstColumn="0" w:firstRowLastColumn="0" w:lastRowFirstColumn="0" w:lastRowLastColumn="0"/>
            <w:tcW w:w="863" w:type="pct"/>
            <w:shd w:val="clear" w:color="auto" w:fill="99FF99"/>
          </w:tcPr>
          <w:p w14:paraId="0509E91F" w14:textId="77777777" w:rsidR="003F3F87" w:rsidRPr="007B516A" w:rsidRDefault="00A33609" w:rsidP="006120A8">
            <w:pPr>
              <w:pStyle w:val="ListParagraph"/>
              <w:spacing w:after="120"/>
              <w:ind w:left="0"/>
              <w:rPr>
                <w:rFonts w:cs="Arial"/>
              </w:rPr>
            </w:pPr>
            <w:r>
              <w:t>VERIFIED</w:t>
            </w:r>
          </w:p>
        </w:tc>
        <w:tc>
          <w:tcPr>
            <w:tcW w:w="4137" w:type="pct"/>
          </w:tcPr>
          <w:p w14:paraId="6841108B" w14:textId="77777777" w:rsidR="003F3F87" w:rsidRPr="007B516A" w:rsidRDefault="00A33609" w:rsidP="006120A8">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rPr>
            </w:pPr>
            <w:r>
              <w:t xml:space="preserve">De gegevens komen </w:t>
            </w:r>
            <w:r w:rsidRPr="00016E3D">
              <w:t>uit een primair of secundair officieel d</w:t>
            </w:r>
            <w:r>
              <w:t>ocument dat (zoveel mogelijk)</w:t>
            </w:r>
            <w:r w:rsidRPr="00016E3D">
              <w:t xml:space="preserve"> gevalideerd</w:t>
            </w:r>
            <w:r>
              <w:t xml:space="preserve"> was</w:t>
            </w:r>
          </w:p>
        </w:tc>
      </w:tr>
      <w:tr w:rsidR="003F3F87" w:rsidRPr="00B71495" w14:paraId="314DAA9E" w14:textId="77777777" w:rsidTr="00182B10">
        <w:trPr>
          <w:trHeight w:val="378"/>
        </w:trPr>
        <w:tc>
          <w:tcPr>
            <w:cnfStyle w:val="001000000000" w:firstRow="0" w:lastRow="0" w:firstColumn="1" w:lastColumn="0" w:oddVBand="0" w:evenVBand="0" w:oddHBand="0" w:evenHBand="0" w:firstRowFirstColumn="0" w:firstRowLastColumn="0" w:lastRowFirstColumn="0" w:lastRowLastColumn="0"/>
            <w:tcW w:w="863" w:type="pct"/>
            <w:shd w:val="clear" w:color="auto" w:fill="FFFFCC"/>
          </w:tcPr>
          <w:p w14:paraId="4C3D21D3" w14:textId="77777777" w:rsidR="003F3F87" w:rsidRPr="00135DF5" w:rsidRDefault="00A33609" w:rsidP="006120A8">
            <w:pPr>
              <w:pStyle w:val="ListParagraph"/>
              <w:spacing w:after="120"/>
              <w:ind w:left="0"/>
              <w:rPr>
                <w:rFonts w:cs="Arial"/>
              </w:rPr>
            </w:pPr>
            <w:r>
              <w:t>UNVERIFIED</w:t>
            </w:r>
          </w:p>
        </w:tc>
        <w:tc>
          <w:tcPr>
            <w:tcW w:w="4137" w:type="pct"/>
          </w:tcPr>
          <w:p w14:paraId="60477B2F" w14:textId="77777777" w:rsidR="003F3F87" w:rsidRPr="007B516A" w:rsidRDefault="00A33609" w:rsidP="006120A8">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rPr>
            </w:pPr>
            <w:r w:rsidRPr="00A33609">
              <w:rPr>
                <w:rFonts w:cs="Arial"/>
              </w:rPr>
              <w:t>De gegevens komen uit een ander officieel document</w:t>
            </w:r>
          </w:p>
        </w:tc>
      </w:tr>
      <w:tr w:rsidR="00A33609" w:rsidRPr="00B71495" w14:paraId="3170DC9C" w14:textId="77777777" w:rsidTr="00182B10">
        <w:trPr>
          <w:trHeight w:val="236"/>
        </w:trPr>
        <w:tc>
          <w:tcPr>
            <w:cnfStyle w:val="001000000000" w:firstRow="0" w:lastRow="0" w:firstColumn="1" w:lastColumn="0" w:oddVBand="0" w:evenVBand="0" w:oddHBand="0" w:evenHBand="0" w:firstRowFirstColumn="0" w:firstRowLastColumn="0" w:lastRowFirstColumn="0" w:lastRowLastColumn="0"/>
            <w:tcW w:w="863" w:type="pct"/>
          </w:tcPr>
          <w:p w14:paraId="0B97427F" w14:textId="77777777" w:rsidR="00A33609" w:rsidRPr="007B516A" w:rsidRDefault="00A33609" w:rsidP="006120A8">
            <w:pPr>
              <w:pStyle w:val="ListParagraph"/>
              <w:spacing w:after="120"/>
              <w:ind w:left="0"/>
              <w:rPr>
                <w:rFonts w:cs="Arial"/>
              </w:rPr>
            </w:pPr>
            <w:r>
              <w:lastRenderedPageBreak/>
              <w:t>UNSUPPORTED</w:t>
            </w:r>
          </w:p>
        </w:tc>
        <w:tc>
          <w:tcPr>
            <w:tcW w:w="4137" w:type="pct"/>
          </w:tcPr>
          <w:p w14:paraId="44DEC679" w14:textId="77777777" w:rsidR="00A33609" w:rsidRDefault="00A33609" w:rsidP="006120A8">
            <w:pPr>
              <w:pStyle w:val="ListParagraph"/>
              <w:spacing w:after="120"/>
              <w:ind w:left="0"/>
              <w:cnfStyle w:val="000000000000" w:firstRow="0" w:lastRow="0" w:firstColumn="0" w:lastColumn="0" w:oddVBand="0" w:evenVBand="0" w:oddHBand="0" w:evenHBand="0" w:firstRowFirstColumn="0" w:firstRowLastColumn="0" w:lastRowFirstColumn="0" w:lastRowLastColumn="0"/>
              <w:rPr>
                <w:rFonts w:cs="Arial"/>
              </w:rPr>
            </w:pPr>
            <w:r>
              <w:t>G</w:t>
            </w:r>
            <w:r w:rsidRPr="00D229DA">
              <w:t>ee</w:t>
            </w:r>
            <w:r>
              <w:t xml:space="preserve">n document (digitaal of fysiek) </w:t>
            </w:r>
            <w:r w:rsidRPr="00D229DA">
              <w:t>gebruikt om de gegevens te bewijzen</w:t>
            </w:r>
          </w:p>
        </w:tc>
      </w:tr>
      <w:tr w:rsidR="00182B10" w:rsidRPr="00B71495" w14:paraId="02B608E7" w14:textId="77777777" w:rsidTr="00182B10">
        <w:trPr>
          <w:trHeight w:val="236"/>
        </w:trPr>
        <w:tc>
          <w:tcPr>
            <w:cnfStyle w:val="001000000000" w:firstRow="0" w:lastRow="0" w:firstColumn="1" w:lastColumn="0" w:oddVBand="0" w:evenVBand="0" w:oddHBand="0" w:evenHBand="0" w:firstRowFirstColumn="0" w:firstRowLastColumn="0" w:lastRowFirstColumn="0" w:lastRowLastColumn="0"/>
            <w:tcW w:w="863" w:type="pct"/>
            <w:shd w:val="clear" w:color="auto" w:fill="FF9999"/>
          </w:tcPr>
          <w:p w14:paraId="51CC1F8B" w14:textId="77777777" w:rsidR="00182B10" w:rsidRDefault="00182B10" w:rsidP="00182B10">
            <w:pPr>
              <w:pStyle w:val="ListParagraph"/>
              <w:spacing w:after="120"/>
              <w:ind w:left="0"/>
            </w:pPr>
            <w:r>
              <w:t>UNRELIABLE</w:t>
            </w:r>
          </w:p>
        </w:tc>
        <w:tc>
          <w:tcPr>
            <w:tcW w:w="4137" w:type="pct"/>
          </w:tcPr>
          <w:p w14:paraId="1EE2ED4B" w14:textId="77777777" w:rsidR="00182B10" w:rsidRDefault="00182B10" w:rsidP="00182B10">
            <w:pPr>
              <w:pStyle w:val="ListParagraph"/>
              <w:spacing w:after="120"/>
              <w:ind w:left="0"/>
              <w:cnfStyle w:val="000000000000" w:firstRow="0" w:lastRow="0" w:firstColumn="0" w:lastColumn="0" w:oddVBand="0" w:evenVBand="0" w:oddHBand="0" w:evenHBand="0" w:firstRowFirstColumn="0" w:firstRowLastColumn="0" w:lastRowFirstColumn="0" w:lastRowLastColumn="0"/>
            </w:pPr>
            <w:r>
              <w:t>De gegevens zijn afkomstig van een vals document</w:t>
            </w:r>
          </w:p>
        </w:tc>
      </w:tr>
    </w:tbl>
    <w:p w14:paraId="1C80314E" w14:textId="77777777" w:rsidR="00254AD0" w:rsidRDefault="00254AD0" w:rsidP="00254AD0"/>
    <w:p w14:paraId="7CF03754" w14:textId="77777777" w:rsidR="00254AD0" w:rsidRDefault="00254AD0" w:rsidP="00254AD0">
      <w:r>
        <w:t>De gegevens zijn:</w:t>
      </w:r>
    </w:p>
    <w:tbl>
      <w:tblPr>
        <w:tblStyle w:val="TableGrid"/>
        <w:tblW w:w="95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3341"/>
        <w:gridCol w:w="2566"/>
      </w:tblGrid>
      <w:tr w:rsidR="00CB7F21" w:rsidDel="00816F1F" w14:paraId="7B3D37DC" w14:textId="6FC5913E" w:rsidTr="00CB7F21">
        <w:trPr>
          <w:trHeight w:val="261"/>
          <w:del w:id="150" w:author="Sarah Kumwimba" w:date="2025-07-28T18:52:00Z"/>
        </w:trPr>
        <w:tc>
          <w:tcPr>
            <w:tcW w:w="3686" w:type="dxa"/>
          </w:tcPr>
          <w:p w14:paraId="268798FD" w14:textId="728BC462" w:rsidR="00CB7F21" w:rsidDel="00816F1F" w:rsidRDefault="00CB7F21" w:rsidP="00CB7F21">
            <w:pPr>
              <w:pStyle w:val="ListParagraph"/>
              <w:numPr>
                <w:ilvl w:val="0"/>
                <w:numId w:val="37"/>
              </w:numPr>
              <w:jc w:val="left"/>
              <w:rPr>
                <w:del w:id="151" w:author="Sarah Kumwimba" w:date="2025-07-28T18:52:00Z"/>
              </w:rPr>
            </w:pPr>
            <w:del w:id="152" w:author="Sarah Kumwimba" w:date="2025-07-28T18:52:00Z">
              <w:r w:rsidDel="00816F1F">
                <w:delText>n</w:delText>
              </w:r>
              <w:r w:rsidRPr="00823CA0" w:rsidDel="00816F1F">
                <w:delText>ame</w:delText>
              </w:r>
            </w:del>
          </w:p>
        </w:tc>
        <w:tc>
          <w:tcPr>
            <w:tcW w:w="3341" w:type="dxa"/>
          </w:tcPr>
          <w:p w14:paraId="3B04E4F9" w14:textId="6C4BE014" w:rsidR="00CB7F21" w:rsidDel="00816F1F" w:rsidRDefault="00CB7F21" w:rsidP="00CB7F21">
            <w:pPr>
              <w:pStyle w:val="ListParagraph"/>
              <w:numPr>
                <w:ilvl w:val="0"/>
                <w:numId w:val="37"/>
              </w:numPr>
              <w:jc w:val="left"/>
              <w:rPr>
                <w:del w:id="153" w:author="Sarah Kumwimba" w:date="2025-07-28T18:52:00Z"/>
              </w:rPr>
            </w:pPr>
            <w:del w:id="154" w:author="Sarah Kumwimba" w:date="2025-07-28T18:52:00Z">
              <w:r w:rsidDel="00816F1F">
                <w:delText>birthDate</w:delText>
              </w:r>
            </w:del>
          </w:p>
        </w:tc>
        <w:tc>
          <w:tcPr>
            <w:tcW w:w="2566" w:type="dxa"/>
          </w:tcPr>
          <w:p w14:paraId="45D0EDBD" w14:textId="7B651438" w:rsidR="00CB7F21" w:rsidDel="00816F1F" w:rsidRDefault="00CB7F21" w:rsidP="00CB7F21">
            <w:pPr>
              <w:pStyle w:val="ListParagraph"/>
              <w:numPr>
                <w:ilvl w:val="0"/>
                <w:numId w:val="37"/>
              </w:numPr>
              <w:jc w:val="left"/>
              <w:rPr>
                <w:del w:id="155" w:author="Sarah Kumwimba" w:date="2025-07-28T18:52:00Z"/>
              </w:rPr>
            </w:pPr>
            <w:del w:id="156" w:author="Sarah Kumwimba" w:date="2025-07-28T18:52:00Z">
              <w:r w:rsidDel="00816F1F">
                <w:delText>genderCode</w:delText>
              </w:r>
            </w:del>
          </w:p>
        </w:tc>
      </w:tr>
      <w:tr w:rsidR="00CB7F21" w:rsidDel="00816F1F" w14:paraId="1DFA4EEA" w14:textId="545B51A3" w:rsidTr="00CB7F21">
        <w:trPr>
          <w:trHeight w:val="261"/>
          <w:del w:id="157" w:author="Sarah Kumwimba" w:date="2025-07-28T18:52:00Z"/>
        </w:trPr>
        <w:tc>
          <w:tcPr>
            <w:tcW w:w="3686" w:type="dxa"/>
          </w:tcPr>
          <w:p w14:paraId="7694E8B5" w14:textId="4E8564B6" w:rsidR="00C871DE" w:rsidDel="00816F1F" w:rsidRDefault="00CB7F21" w:rsidP="00CB7F21">
            <w:pPr>
              <w:pStyle w:val="ListParagraph"/>
              <w:numPr>
                <w:ilvl w:val="0"/>
                <w:numId w:val="37"/>
              </w:numPr>
              <w:jc w:val="left"/>
              <w:rPr>
                <w:del w:id="158" w:author="Sarah Kumwimba" w:date="2025-07-28T18:52:00Z"/>
              </w:rPr>
            </w:pPr>
            <w:del w:id="159" w:author="Sarah Kumwimba" w:date="2025-07-28T18:52:00Z">
              <w:r w:rsidDel="00816F1F">
                <w:delText>f</w:delText>
              </w:r>
              <w:r w:rsidRPr="00823CA0" w:rsidDel="00816F1F">
                <w:delText>irstname (sequence=1</w:delText>
              </w:r>
              <w:r w:rsidDel="00816F1F">
                <w:delText>, 2 of 3</w:delText>
              </w:r>
              <w:r w:rsidRPr="00823CA0" w:rsidDel="00816F1F">
                <w:delText>)</w:delText>
              </w:r>
            </w:del>
          </w:p>
        </w:tc>
        <w:tc>
          <w:tcPr>
            <w:tcW w:w="3341" w:type="dxa"/>
          </w:tcPr>
          <w:p w14:paraId="49B05646" w14:textId="2BC3061B" w:rsidR="00B048FE" w:rsidDel="00816F1F" w:rsidRDefault="00CB7F21" w:rsidP="00803FBC">
            <w:pPr>
              <w:pStyle w:val="ListParagraph"/>
              <w:numPr>
                <w:ilvl w:val="0"/>
                <w:numId w:val="37"/>
              </w:numPr>
              <w:jc w:val="left"/>
              <w:rPr>
                <w:del w:id="160" w:author="Sarah Kumwimba" w:date="2025-07-28T18:52:00Z"/>
              </w:rPr>
            </w:pPr>
            <w:del w:id="161" w:author="Sarah Kumwimba" w:date="2025-07-28T18:52:00Z">
              <w:r w:rsidDel="00816F1F">
                <w:delText>deceaseDate</w:delText>
              </w:r>
            </w:del>
          </w:p>
        </w:tc>
        <w:tc>
          <w:tcPr>
            <w:tcW w:w="2566" w:type="dxa"/>
          </w:tcPr>
          <w:p w14:paraId="0CEA9246" w14:textId="6B7DCE2C" w:rsidR="00CB7F21" w:rsidDel="00816F1F" w:rsidRDefault="00CB7F21" w:rsidP="00CB7F21">
            <w:pPr>
              <w:pStyle w:val="ListParagraph"/>
              <w:numPr>
                <w:ilvl w:val="0"/>
                <w:numId w:val="37"/>
              </w:numPr>
              <w:jc w:val="left"/>
              <w:rPr>
                <w:del w:id="162" w:author="Sarah Kumwimba" w:date="2025-07-28T18:52:00Z"/>
              </w:rPr>
            </w:pPr>
            <w:del w:id="163" w:author="Sarah Kumwimba" w:date="2025-07-28T18:52:00Z">
              <w:r w:rsidDel="00816F1F">
                <w:delText>civilStateCode</w:delText>
              </w:r>
            </w:del>
          </w:p>
        </w:tc>
      </w:tr>
      <w:tr w:rsidR="00CB7F21" w:rsidDel="00816F1F" w14:paraId="559EA5CE" w14:textId="6766F05B" w:rsidTr="00CB7F21">
        <w:trPr>
          <w:trHeight w:val="261"/>
          <w:del w:id="164" w:author="Sarah Kumwimba" w:date="2025-07-28T18:52:00Z"/>
        </w:trPr>
        <w:tc>
          <w:tcPr>
            <w:tcW w:w="3686" w:type="dxa"/>
          </w:tcPr>
          <w:p w14:paraId="26B2256D" w14:textId="6F955910" w:rsidR="00CB7F21" w:rsidDel="00816F1F" w:rsidRDefault="00CB7F21" w:rsidP="00CB7F21">
            <w:pPr>
              <w:pStyle w:val="ListParagraph"/>
              <w:numPr>
                <w:ilvl w:val="0"/>
                <w:numId w:val="37"/>
              </w:numPr>
              <w:jc w:val="left"/>
              <w:rPr>
                <w:del w:id="165" w:author="Sarah Kumwimba" w:date="2025-07-28T18:52:00Z"/>
              </w:rPr>
            </w:pPr>
            <w:del w:id="166" w:author="Sarah Kumwimba" w:date="2025-07-28T18:52:00Z">
              <w:r w:rsidRPr="00823CA0" w:rsidDel="00816F1F">
                <w:delText>birthPlace</w:delText>
              </w:r>
              <w:r w:rsidDel="00816F1F">
                <w:delText>.countryCode</w:delText>
              </w:r>
            </w:del>
          </w:p>
        </w:tc>
        <w:tc>
          <w:tcPr>
            <w:tcW w:w="3341" w:type="dxa"/>
          </w:tcPr>
          <w:p w14:paraId="1B5285D7" w14:textId="7C9C52D3" w:rsidR="00CB7F21" w:rsidDel="00816F1F" w:rsidRDefault="00CB7F21" w:rsidP="00CB7F21">
            <w:pPr>
              <w:pStyle w:val="ListParagraph"/>
              <w:numPr>
                <w:ilvl w:val="0"/>
                <w:numId w:val="37"/>
              </w:numPr>
              <w:jc w:val="left"/>
              <w:rPr>
                <w:del w:id="167" w:author="Sarah Kumwimba" w:date="2025-07-28T18:52:00Z"/>
              </w:rPr>
            </w:pPr>
            <w:del w:id="168" w:author="Sarah Kumwimba" w:date="2025-07-28T18:52:00Z">
              <w:r w:rsidDel="00816F1F">
                <w:delText>deceasePlace.countryCode</w:delText>
              </w:r>
            </w:del>
          </w:p>
        </w:tc>
        <w:tc>
          <w:tcPr>
            <w:tcW w:w="2566" w:type="dxa"/>
          </w:tcPr>
          <w:p w14:paraId="47E54845" w14:textId="04462C1B" w:rsidR="00CB7F21" w:rsidDel="00816F1F" w:rsidRDefault="00CB7F21" w:rsidP="00CB7F21">
            <w:pPr>
              <w:pStyle w:val="ListParagraph"/>
              <w:numPr>
                <w:ilvl w:val="0"/>
                <w:numId w:val="37"/>
              </w:numPr>
              <w:jc w:val="left"/>
              <w:rPr>
                <w:del w:id="169" w:author="Sarah Kumwimba" w:date="2025-07-28T18:52:00Z"/>
              </w:rPr>
            </w:pPr>
            <w:del w:id="170" w:author="Sarah Kumwimba" w:date="2025-07-28T18:52:00Z">
              <w:r w:rsidDel="00816F1F">
                <w:delText>nationalityCode</w:delText>
              </w:r>
            </w:del>
          </w:p>
          <w:p w14:paraId="42125DA0" w14:textId="1316A93B" w:rsidR="007B4697" w:rsidDel="00816F1F" w:rsidRDefault="007B4697" w:rsidP="00283EBB">
            <w:pPr>
              <w:pStyle w:val="ListParagraph"/>
              <w:jc w:val="left"/>
              <w:rPr>
                <w:del w:id="171" w:author="Sarah Kumwimba" w:date="2025-07-28T18:52:00Z"/>
              </w:rPr>
            </w:pPr>
          </w:p>
        </w:tc>
      </w:tr>
    </w:tbl>
    <w:tbl>
      <w:tblPr>
        <w:tblStyle w:val="TableGrid1"/>
        <w:tblW w:w="9816"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3341"/>
        <w:gridCol w:w="2647"/>
      </w:tblGrid>
      <w:tr w:rsidR="00816F1F" w14:paraId="743A7B0A" w14:textId="77777777" w:rsidTr="00816F1F">
        <w:trPr>
          <w:ins w:id="172" w:author="Sarah Kumwimba" w:date="2025-07-28T18:52:00Z"/>
        </w:trPr>
        <w:tc>
          <w:tcPr>
            <w:tcW w:w="3828" w:type="dxa"/>
            <w:hideMark/>
          </w:tcPr>
          <w:p w14:paraId="2C6143BC" w14:textId="77777777" w:rsidR="00816F1F" w:rsidRDefault="00816F1F" w:rsidP="00816F1F">
            <w:pPr>
              <w:pStyle w:val="ListParagraph"/>
              <w:numPr>
                <w:ilvl w:val="0"/>
                <w:numId w:val="40"/>
              </w:numPr>
              <w:jc w:val="left"/>
              <w:rPr>
                <w:ins w:id="173" w:author="Sarah Kumwimba" w:date="2025-07-28T18:52:00Z"/>
              </w:rPr>
            </w:pPr>
            <w:ins w:id="174" w:author="Sarah Kumwimba" w:date="2025-07-28T18:52:00Z">
              <w:r>
                <w:t>Name</w:t>
              </w:r>
            </w:ins>
          </w:p>
        </w:tc>
        <w:tc>
          <w:tcPr>
            <w:tcW w:w="3341" w:type="dxa"/>
            <w:hideMark/>
          </w:tcPr>
          <w:p w14:paraId="2A705E09" w14:textId="77777777" w:rsidR="00816F1F" w:rsidRDefault="00816F1F" w:rsidP="00816F1F">
            <w:pPr>
              <w:pStyle w:val="ListParagraph"/>
              <w:numPr>
                <w:ilvl w:val="0"/>
                <w:numId w:val="40"/>
              </w:numPr>
              <w:jc w:val="left"/>
              <w:rPr>
                <w:ins w:id="175" w:author="Sarah Kumwimba" w:date="2025-07-28T18:52:00Z"/>
              </w:rPr>
            </w:pPr>
            <w:proofErr w:type="spellStart"/>
            <w:ins w:id="176" w:author="Sarah Kumwimba" w:date="2025-07-28T18:52:00Z">
              <w:r>
                <w:t>birthPlace.countryCode</w:t>
              </w:r>
              <w:proofErr w:type="spellEnd"/>
            </w:ins>
          </w:p>
        </w:tc>
        <w:tc>
          <w:tcPr>
            <w:tcW w:w="2647" w:type="dxa"/>
            <w:hideMark/>
          </w:tcPr>
          <w:p w14:paraId="33D457D6" w14:textId="77777777" w:rsidR="00816F1F" w:rsidRDefault="00816F1F" w:rsidP="00816F1F">
            <w:pPr>
              <w:pStyle w:val="ListParagraph"/>
              <w:numPr>
                <w:ilvl w:val="0"/>
                <w:numId w:val="40"/>
              </w:numPr>
              <w:jc w:val="left"/>
              <w:rPr>
                <w:ins w:id="177" w:author="Sarah Kumwimba" w:date="2025-07-28T18:52:00Z"/>
              </w:rPr>
            </w:pPr>
            <w:proofErr w:type="spellStart"/>
            <w:ins w:id="178" w:author="Sarah Kumwimba" w:date="2025-07-28T18:52:00Z">
              <w:r>
                <w:t>genderCode</w:t>
              </w:r>
              <w:proofErr w:type="spellEnd"/>
            </w:ins>
          </w:p>
        </w:tc>
      </w:tr>
      <w:tr w:rsidR="00816F1F" w14:paraId="083429A0" w14:textId="77777777" w:rsidTr="00816F1F">
        <w:trPr>
          <w:trHeight w:val="68"/>
          <w:ins w:id="179" w:author="Sarah Kumwimba" w:date="2025-07-28T18:52:00Z"/>
        </w:trPr>
        <w:tc>
          <w:tcPr>
            <w:tcW w:w="3828" w:type="dxa"/>
            <w:hideMark/>
          </w:tcPr>
          <w:p w14:paraId="028F27B9" w14:textId="77777777" w:rsidR="00816F1F" w:rsidRDefault="00816F1F" w:rsidP="00816F1F">
            <w:pPr>
              <w:pStyle w:val="ListParagraph"/>
              <w:numPr>
                <w:ilvl w:val="0"/>
                <w:numId w:val="40"/>
              </w:numPr>
              <w:jc w:val="left"/>
              <w:rPr>
                <w:ins w:id="180" w:author="Sarah Kumwimba" w:date="2025-07-28T18:52:00Z"/>
              </w:rPr>
            </w:pPr>
            <w:proofErr w:type="spellStart"/>
            <w:ins w:id="181" w:author="Sarah Kumwimba" w:date="2025-07-28T18:52:00Z">
              <w:r>
                <w:t>Firstname</w:t>
              </w:r>
              <w:proofErr w:type="spellEnd"/>
              <w:r>
                <w:t xml:space="preserve"> (</w:t>
              </w:r>
              <w:proofErr w:type="spellStart"/>
              <w:r>
                <w:t>sequence</w:t>
              </w:r>
              <w:proofErr w:type="spellEnd"/>
              <w:r>
                <w:t>=1, 2 ou 3)</w:t>
              </w:r>
            </w:ins>
          </w:p>
          <w:p w14:paraId="48F385B3" w14:textId="77777777" w:rsidR="00816F1F" w:rsidRDefault="00816F1F" w:rsidP="00816F1F">
            <w:pPr>
              <w:pStyle w:val="ListParagraph"/>
              <w:numPr>
                <w:ilvl w:val="0"/>
                <w:numId w:val="40"/>
              </w:numPr>
              <w:jc w:val="left"/>
              <w:rPr>
                <w:ins w:id="182" w:author="Sarah Kumwimba" w:date="2025-07-28T18:52:00Z"/>
              </w:rPr>
            </w:pPr>
            <w:proofErr w:type="spellStart"/>
            <w:ins w:id="183" w:author="Sarah Kumwimba" w:date="2025-07-28T18:52:00Z">
              <w:r>
                <w:t>noGivenNames</w:t>
              </w:r>
              <w:proofErr w:type="spellEnd"/>
            </w:ins>
          </w:p>
        </w:tc>
        <w:tc>
          <w:tcPr>
            <w:tcW w:w="3341" w:type="dxa"/>
            <w:hideMark/>
          </w:tcPr>
          <w:p w14:paraId="415D0549" w14:textId="77777777" w:rsidR="00816F1F" w:rsidRDefault="00816F1F" w:rsidP="00816F1F">
            <w:pPr>
              <w:pStyle w:val="ListParagraph"/>
              <w:numPr>
                <w:ilvl w:val="0"/>
                <w:numId w:val="40"/>
              </w:numPr>
              <w:jc w:val="left"/>
              <w:rPr>
                <w:ins w:id="184" w:author="Sarah Kumwimba" w:date="2025-07-28T18:52:00Z"/>
              </w:rPr>
            </w:pPr>
            <w:proofErr w:type="spellStart"/>
            <w:ins w:id="185" w:author="Sarah Kumwimba" w:date="2025-07-28T18:52:00Z">
              <w:r>
                <w:t>birthDate</w:t>
              </w:r>
              <w:proofErr w:type="spellEnd"/>
            </w:ins>
          </w:p>
          <w:p w14:paraId="28A0A986" w14:textId="77777777" w:rsidR="00816F1F" w:rsidRDefault="00816F1F" w:rsidP="00816F1F">
            <w:pPr>
              <w:pStyle w:val="ListParagraph"/>
              <w:numPr>
                <w:ilvl w:val="0"/>
                <w:numId w:val="40"/>
              </w:numPr>
              <w:jc w:val="left"/>
              <w:rPr>
                <w:ins w:id="186" w:author="Sarah Kumwimba" w:date="2025-07-28T18:52:00Z"/>
              </w:rPr>
            </w:pPr>
            <w:proofErr w:type="spellStart"/>
            <w:ins w:id="187" w:author="Sarah Kumwimba" w:date="2025-07-28T18:52:00Z">
              <w:r>
                <w:t>deceaseDate</w:t>
              </w:r>
              <w:proofErr w:type="spellEnd"/>
            </w:ins>
          </w:p>
          <w:p w14:paraId="369431A7" w14:textId="77777777" w:rsidR="00816F1F" w:rsidRDefault="00816F1F" w:rsidP="00816F1F">
            <w:pPr>
              <w:pStyle w:val="ListParagraph"/>
              <w:numPr>
                <w:ilvl w:val="0"/>
                <w:numId w:val="40"/>
              </w:numPr>
              <w:jc w:val="left"/>
              <w:rPr>
                <w:ins w:id="188" w:author="Sarah Kumwimba" w:date="2025-07-28T18:52:00Z"/>
              </w:rPr>
            </w:pPr>
            <w:proofErr w:type="spellStart"/>
            <w:ins w:id="189" w:author="Sarah Kumwimba" w:date="2025-07-28T18:52:00Z">
              <w:r>
                <w:t>deceasePlace.countryCode</w:t>
              </w:r>
              <w:proofErr w:type="spellEnd"/>
            </w:ins>
          </w:p>
        </w:tc>
        <w:tc>
          <w:tcPr>
            <w:tcW w:w="2647" w:type="dxa"/>
            <w:hideMark/>
          </w:tcPr>
          <w:p w14:paraId="6E41A171" w14:textId="77777777" w:rsidR="00816F1F" w:rsidRDefault="00816F1F" w:rsidP="00816F1F">
            <w:pPr>
              <w:pStyle w:val="ListParagraph"/>
              <w:numPr>
                <w:ilvl w:val="0"/>
                <w:numId w:val="40"/>
              </w:numPr>
              <w:jc w:val="left"/>
              <w:rPr>
                <w:ins w:id="190" w:author="Sarah Kumwimba" w:date="2025-07-28T18:52:00Z"/>
              </w:rPr>
            </w:pPr>
            <w:proofErr w:type="spellStart"/>
            <w:ins w:id="191" w:author="Sarah Kumwimba" w:date="2025-07-28T18:52:00Z">
              <w:r>
                <w:t>civilStateCode</w:t>
              </w:r>
              <w:proofErr w:type="spellEnd"/>
            </w:ins>
          </w:p>
          <w:p w14:paraId="66DB5AB8" w14:textId="77777777" w:rsidR="00816F1F" w:rsidRDefault="00816F1F" w:rsidP="00816F1F">
            <w:pPr>
              <w:pStyle w:val="ListParagraph"/>
              <w:numPr>
                <w:ilvl w:val="0"/>
                <w:numId w:val="40"/>
              </w:numPr>
              <w:jc w:val="left"/>
              <w:rPr>
                <w:ins w:id="192" w:author="Sarah Kumwimba" w:date="2025-07-28T18:52:00Z"/>
              </w:rPr>
            </w:pPr>
            <w:proofErr w:type="spellStart"/>
            <w:ins w:id="193" w:author="Sarah Kumwimba" w:date="2025-07-28T18:52:00Z">
              <w:r>
                <w:t>nationalityCode</w:t>
              </w:r>
              <w:proofErr w:type="spellEnd"/>
            </w:ins>
          </w:p>
        </w:tc>
      </w:tr>
      <w:tr w:rsidR="00816F1F" w14:paraId="28549898" w14:textId="77777777" w:rsidTr="00816F1F">
        <w:trPr>
          <w:ins w:id="194" w:author="Sarah Kumwimba" w:date="2025-07-28T18:52:00Z"/>
        </w:trPr>
        <w:tc>
          <w:tcPr>
            <w:tcW w:w="3828" w:type="dxa"/>
          </w:tcPr>
          <w:p w14:paraId="542D9E5D" w14:textId="77777777" w:rsidR="00816F1F" w:rsidRDefault="00816F1F">
            <w:pPr>
              <w:pStyle w:val="ListParagraph"/>
              <w:jc w:val="left"/>
              <w:rPr>
                <w:ins w:id="195" w:author="Sarah Kumwimba" w:date="2025-07-28T18:52:00Z"/>
              </w:rPr>
            </w:pPr>
          </w:p>
        </w:tc>
        <w:tc>
          <w:tcPr>
            <w:tcW w:w="3341" w:type="dxa"/>
          </w:tcPr>
          <w:p w14:paraId="75213B4F" w14:textId="77777777" w:rsidR="00816F1F" w:rsidRDefault="00816F1F">
            <w:pPr>
              <w:pStyle w:val="ListParagraph"/>
              <w:jc w:val="left"/>
              <w:rPr>
                <w:ins w:id="196" w:author="Sarah Kumwimba" w:date="2025-07-28T18:52:00Z"/>
              </w:rPr>
            </w:pPr>
          </w:p>
        </w:tc>
        <w:tc>
          <w:tcPr>
            <w:tcW w:w="2647" w:type="dxa"/>
          </w:tcPr>
          <w:p w14:paraId="16ED4AA0" w14:textId="77777777" w:rsidR="00816F1F" w:rsidRDefault="00816F1F">
            <w:pPr>
              <w:pStyle w:val="ListParagraph"/>
              <w:jc w:val="left"/>
              <w:rPr>
                <w:ins w:id="197" w:author="Sarah Kumwimba" w:date="2025-07-28T18:52:00Z"/>
              </w:rPr>
            </w:pPr>
          </w:p>
        </w:tc>
      </w:tr>
    </w:tbl>
    <w:p w14:paraId="424BB224" w14:textId="77777777" w:rsidR="00CB7F21" w:rsidRDefault="00CB7F21" w:rsidP="00BE3942"/>
    <w:p w14:paraId="6CFDF4E7" w14:textId="77777777" w:rsidR="00A0151D" w:rsidRDefault="00A0151D" w:rsidP="00853475">
      <w:pPr>
        <w:pStyle w:val="Heading3"/>
      </w:pPr>
      <w:r>
        <w:t>Persoonsgegevens [</w:t>
      </w:r>
      <w:proofErr w:type="spellStart"/>
      <w:r w:rsidR="00853475" w:rsidRPr="00853475">
        <w:t>CbssPersonResponseType</w:t>
      </w:r>
      <w:proofErr w:type="spellEnd"/>
      <w:r w:rsidR="00B37689">
        <w:t>/</w:t>
      </w:r>
      <w:proofErr w:type="spellStart"/>
      <w:r w:rsidR="00853475" w:rsidRPr="00853475">
        <w:t>CbssUpdatePersonResponseType</w:t>
      </w:r>
      <w:proofErr w:type="spellEnd"/>
      <w:r>
        <w:t>]</w:t>
      </w:r>
      <w:bookmarkEnd w:id="149"/>
    </w:p>
    <w:p w14:paraId="65A93C59" w14:textId="77777777" w:rsidR="00A0151D" w:rsidRDefault="00DB2BF8" w:rsidP="00A0151D">
      <w:pPr>
        <w:ind w:left="5040" w:hanging="5040"/>
        <w:jc w:val="center"/>
      </w:pPr>
      <w:r>
        <w:rPr>
          <w:noProof/>
          <w:lang w:val="en-US"/>
        </w:rPr>
        <w:drawing>
          <wp:inline distT="0" distB="0" distL="0" distR="0" wp14:anchorId="74BDF930" wp14:editId="370DA152">
            <wp:extent cx="3064748" cy="4996702"/>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66829" cy="5000095"/>
                    </a:xfrm>
                    <a:prstGeom prst="rect">
                      <a:avLst/>
                    </a:prstGeom>
                  </pic:spPr>
                </pic:pic>
              </a:graphicData>
            </a:graphic>
          </wp:inline>
        </w:drawing>
      </w:r>
    </w:p>
    <w:p w14:paraId="287D1B0B" w14:textId="77777777" w:rsidR="00CB7F21" w:rsidRDefault="00CB7F21" w:rsidP="00CB7F21">
      <w:pPr>
        <w:ind w:left="5040" w:hanging="5040"/>
      </w:pPr>
    </w:p>
    <w:p w14:paraId="6283405F" w14:textId="77777777" w:rsidR="00CB7F21" w:rsidRDefault="00CB7F21" w:rsidP="00CB7F21">
      <w:pPr>
        <w:ind w:left="5040" w:hanging="5040"/>
      </w:pPr>
    </w:p>
    <w:tbl>
      <w:tblPr>
        <w:tblStyle w:val="BCSSTable"/>
        <w:tblW w:w="9346" w:type="dxa"/>
        <w:tblInd w:w="10" w:type="dxa"/>
        <w:tblLayout w:type="fixed"/>
        <w:tblLook w:val="04A0" w:firstRow="1" w:lastRow="0" w:firstColumn="1" w:lastColumn="0" w:noHBand="0" w:noVBand="1"/>
      </w:tblPr>
      <w:tblGrid>
        <w:gridCol w:w="552"/>
        <w:gridCol w:w="2557"/>
        <w:gridCol w:w="6237"/>
      </w:tblGrid>
      <w:tr w:rsidR="00A0151D" w:rsidRPr="00C27D36" w14:paraId="5E2E7EA5" w14:textId="77777777" w:rsidTr="001210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gridSpan w:val="2"/>
          </w:tcPr>
          <w:p w14:paraId="6049725F" w14:textId="77777777" w:rsidR="00A0151D" w:rsidRPr="00135461" w:rsidRDefault="00A0151D" w:rsidP="009152C7">
            <w:r w:rsidRPr="00135461">
              <w:t>Element</w:t>
            </w:r>
          </w:p>
        </w:tc>
        <w:tc>
          <w:tcPr>
            <w:tcW w:w="6237" w:type="dxa"/>
          </w:tcPr>
          <w:p w14:paraId="7CB59BFF" w14:textId="77777777" w:rsidR="00A0151D" w:rsidRPr="00135461" w:rsidRDefault="00A0151D" w:rsidP="009152C7">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A0151D" w:rsidRPr="00C27D36" w14:paraId="1B83273A" w14:textId="77777777" w:rsidTr="00121038">
        <w:tc>
          <w:tcPr>
            <w:cnfStyle w:val="001000000000" w:firstRow="0" w:lastRow="0" w:firstColumn="1" w:lastColumn="0" w:oddVBand="0" w:evenVBand="0" w:oddHBand="0" w:evenHBand="0" w:firstRowFirstColumn="0" w:firstRowLastColumn="0" w:lastRowFirstColumn="0" w:lastRowLastColumn="0"/>
            <w:tcW w:w="3109" w:type="dxa"/>
            <w:gridSpan w:val="2"/>
          </w:tcPr>
          <w:p w14:paraId="38BD6745" w14:textId="77777777" w:rsidR="00A0151D" w:rsidRPr="0016622D" w:rsidRDefault="00A0151D" w:rsidP="009152C7">
            <w:pPr>
              <w:jc w:val="left"/>
            </w:pPr>
            <w:r w:rsidRPr="0016622D">
              <w:t>register</w:t>
            </w:r>
          </w:p>
        </w:tc>
        <w:tc>
          <w:tcPr>
            <w:tcW w:w="6237" w:type="dxa"/>
          </w:tcPr>
          <w:p w14:paraId="552F880C" w14:textId="77777777" w:rsidR="00A0151D" w:rsidRPr="0016622D" w:rsidRDefault="00A0151D" w:rsidP="009152C7">
            <w:pPr>
              <w:jc w:val="left"/>
              <w:cnfStyle w:val="000000000000" w:firstRow="0" w:lastRow="0" w:firstColumn="0" w:lastColumn="0" w:oddVBand="0" w:evenVBand="0" w:oddHBand="0" w:evenHBand="0" w:firstRowFirstColumn="0" w:firstRowLastColumn="0" w:lastRowFirstColumn="0" w:lastRowLastColumn="0"/>
            </w:pPr>
            <w:r>
              <w:t>H</w:t>
            </w:r>
            <w:r w:rsidRPr="0016622D">
              <w:t xml:space="preserve">et register waarin de </w:t>
            </w:r>
            <w:r>
              <w:t xml:space="preserve">gegevens van de </w:t>
            </w:r>
            <w:r w:rsidRPr="0016622D">
              <w:t xml:space="preserve">persoon </w:t>
            </w:r>
            <w:r>
              <w:t>zich bevinden</w:t>
            </w:r>
            <w:r w:rsidRPr="0016622D">
              <w:t xml:space="preserve"> (</w:t>
            </w:r>
            <w:r>
              <w:t>NR</w:t>
            </w:r>
            <w:r w:rsidR="00971E61">
              <w:rPr>
                <w:rStyle w:val="FootnoteReference"/>
              </w:rPr>
              <w:footnoteReference w:id="1"/>
            </w:r>
            <w:r>
              <w:t>, RAD, BIS of RAN</w:t>
            </w:r>
            <w:r w:rsidRPr="0016622D">
              <w:t>)</w:t>
            </w:r>
          </w:p>
        </w:tc>
      </w:tr>
      <w:tr w:rsidR="002A416C" w:rsidRPr="00C27D36" w14:paraId="286DFE52" w14:textId="77777777" w:rsidTr="00121038">
        <w:tc>
          <w:tcPr>
            <w:cnfStyle w:val="001000000000" w:firstRow="0" w:lastRow="0" w:firstColumn="1" w:lastColumn="0" w:oddVBand="0" w:evenVBand="0" w:oddHBand="0" w:evenHBand="0" w:firstRowFirstColumn="0" w:firstRowLastColumn="0" w:lastRowFirstColumn="0" w:lastRowLastColumn="0"/>
            <w:tcW w:w="3109" w:type="dxa"/>
            <w:gridSpan w:val="2"/>
          </w:tcPr>
          <w:p w14:paraId="1184A102" w14:textId="77777777" w:rsidR="002A416C" w:rsidRPr="0016622D" w:rsidRDefault="002A416C" w:rsidP="002A416C">
            <w:pPr>
              <w:jc w:val="left"/>
            </w:pPr>
            <w:proofErr w:type="spellStart"/>
            <w:r w:rsidRPr="0016622D">
              <w:t>register</w:t>
            </w:r>
            <w:r>
              <w:t>Inceptiondate</w:t>
            </w:r>
            <w:proofErr w:type="spellEnd"/>
          </w:p>
        </w:tc>
        <w:tc>
          <w:tcPr>
            <w:tcW w:w="6237" w:type="dxa"/>
          </w:tcPr>
          <w:p w14:paraId="28218166" w14:textId="77777777" w:rsidR="002A416C" w:rsidRPr="0016622D" w:rsidRDefault="002A416C" w:rsidP="002A416C">
            <w:pPr>
              <w:jc w:val="left"/>
              <w:cnfStyle w:val="000000000000" w:firstRow="0" w:lastRow="0" w:firstColumn="0" w:lastColumn="0" w:oddVBand="0" w:evenVBand="0" w:oddHBand="0" w:evenHBand="0" w:firstRowFirstColumn="0" w:firstRowLastColumn="0" w:lastRowFirstColumn="0" w:lastRowLastColumn="0"/>
            </w:pPr>
            <w:r>
              <w:t>De datum waarop een persoon laatst in de KSZ-registers werd geregistreerd. Voor Bisnummers is dit de creatiedatum, voor RAD/RAN de laatste datum van radiatie volgens KSZ.</w:t>
            </w:r>
            <w:r w:rsidDel="00B20711">
              <w:t xml:space="preserve"> </w:t>
            </w:r>
          </w:p>
        </w:tc>
      </w:tr>
      <w:tr w:rsidR="002A416C" w:rsidRPr="00C27D36" w14:paraId="70BA8ED0" w14:textId="77777777" w:rsidTr="00121038">
        <w:tc>
          <w:tcPr>
            <w:cnfStyle w:val="001000000000" w:firstRow="0" w:lastRow="0" w:firstColumn="1" w:lastColumn="0" w:oddVBand="0" w:evenVBand="0" w:oddHBand="0" w:evenHBand="0" w:firstRowFirstColumn="0" w:firstRowLastColumn="0" w:lastRowFirstColumn="0" w:lastRowLastColumn="0"/>
            <w:tcW w:w="3109" w:type="dxa"/>
            <w:gridSpan w:val="2"/>
          </w:tcPr>
          <w:p w14:paraId="1EC26895" w14:textId="77777777" w:rsidR="002A416C" w:rsidRPr="0016622D" w:rsidRDefault="002A416C" w:rsidP="002A416C">
            <w:pPr>
              <w:jc w:val="left"/>
            </w:pPr>
            <w:proofErr w:type="spellStart"/>
            <w:r w:rsidRPr="0016622D">
              <w:t>ssin</w:t>
            </w:r>
            <w:proofErr w:type="spellEnd"/>
          </w:p>
        </w:tc>
        <w:tc>
          <w:tcPr>
            <w:tcW w:w="6237" w:type="dxa"/>
          </w:tcPr>
          <w:p w14:paraId="2332D8F9" w14:textId="77777777" w:rsidR="002A416C" w:rsidRPr="0016622D" w:rsidRDefault="002A416C" w:rsidP="002A416C">
            <w:pPr>
              <w:jc w:val="left"/>
              <w:cnfStyle w:val="000000000000" w:firstRow="0" w:lastRow="0" w:firstColumn="0" w:lastColumn="0" w:oddVBand="0" w:evenVBand="0" w:oddHBand="0" w:evenHBand="0" w:firstRowFirstColumn="0" w:firstRowLastColumn="0" w:lastRowFirstColumn="0" w:lastRowLastColumn="0"/>
            </w:pPr>
            <w:r>
              <w:t>H</w:t>
            </w:r>
            <w:r w:rsidRPr="0016622D">
              <w:t xml:space="preserve">et huidige </w:t>
            </w:r>
            <w:r>
              <w:t>INSZ</w:t>
            </w:r>
            <w:r w:rsidRPr="0016622D">
              <w:t xml:space="preserve"> van de persoon</w:t>
            </w:r>
          </w:p>
        </w:tc>
      </w:tr>
      <w:tr w:rsidR="002A416C" w:rsidRPr="00135461" w14:paraId="53C6121B" w14:textId="77777777" w:rsidTr="00121038">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3109" w:type="dxa"/>
            <w:gridSpan w:val="2"/>
            <w:tcBorders>
              <w:bottom w:val="nil"/>
            </w:tcBorders>
            <w:vAlign w:val="center"/>
          </w:tcPr>
          <w:p w14:paraId="4005B0E8" w14:textId="77777777" w:rsidR="002A416C" w:rsidRPr="00135461" w:rsidRDefault="002A416C" w:rsidP="002A416C">
            <w:pPr>
              <w:jc w:val="left"/>
            </w:pPr>
            <w:r>
              <w:t>name</w:t>
            </w:r>
          </w:p>
        </w:tc>
        <w:tc>
          <w:tcPr>
            <w:tcW w:w="6237" w:type="dxa"/>
            <w:vAlign w:val="center"/>
          </w:tcPr>
          <w:p w14:paraId="35608B20" w14:textId="77777777" w:rsidR="002A416C" w:rsidRPr="00135461" w:rsidRDefault="002A416C" w:rsidP="002A416C">
            <w:pPr>
              <w:cnfStyle w:val="000000000000" w:firstRow="0" w:lastRow="0" w:firstColumn="0" w:lastColumn="0" w:oddVBand="0" w:evenVBand="0" w:oddHBand="0" w:evenHBand="0" w:firstRowFirstColumn="0" w:firstRowLastColumn="0" w:lastRowFirstColumn="0" w:lastRowLastColumn="0"/>
            </w:pPr>
            <w:r>
              <w:t>De naam van de persoon</w:t>
            </w:r>
          </w:p>
        </w:tc>
      </w:tr>
      <w:tr w:rsidR="002A416C" w:rsidRPr="00135461" w14:paraId="5835D772" w14:textId="77777777" w:rsidTr="00121038">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552" w:type="dxa"/>
            <w:vMerge w:val="restart"/>
            <w:tcBorders>
              <w:top w:val="nil"/>
            </w:tcBorders>
          </w:tcPr>
          <w:p w14:paraId="70B17A96" w14:textId="77777777" w:rsidR="002A416C" w:rsidRPr="00135461" w:rsidRDefault="002A416C" w:rsidP="002A416C"/>
        </w:tc>
        <w:tc>
          <w:tcPr>
            <w:tcW w:w="2557" w:type="dxa"/>
          </w:tcPr>
          <w:p w14:paraId="63B8B218" w14:textId="77777777" w:rsidR="002A416C" w:rsidRDefault="002A416C" w:rsidP="000B11A4">
            <w:pPr>
              <w:tabs>
                <w:tab w:val="center" w:pos="984"/>
              </w:tabs>
              <w:jc w:val="left"/>
              <w:cnfStyle w:val="000000000000" w:firstRow="0" w:lastRow="0" w:firstColumn="0" w:lastColumn="0" w:oddVBand="0" w:evenVBand="0" w:oddHBand="0" w:evenHBand="0" w:firstRowFirstColumn="0" w:firstRowLastColumn="0" w:lastRowFirstColumn="0" w:lastRowLastColumn="0"/>
              <w:rPr>
                <w:b/>
              </w:rPr>
            </w:pPr>
            <w:proofErr w:type="spellStart"/>
            <w:r>
              <w:rPr>
                <w:b/>
              </w:rPr>
              <w:t>lastName</w:t>
            </w:r>
            <w:proofErr w:type="spellEnd"/>
            <w:r w:rsidR="00121038">
              <w:rPr>
                <w:b/>
              </w:rPr>
              <w:t xml:space="preserve"> </w:t>
            </w:r>
          </w:p>
        </w:tc>
        <w:tc>
          <w:tcPr>
            <w:tcW w:w="6237" w:type="dxa"/>
          </w:tcPr>
          <w:p w14:paraId="3F95283F" w14:textId="77777777" w:rsidR="002A416C" w:rsidRPr="00661947" w:rsidRDefault="002A416C" w:rsidP="002A416C">
            <w:pPr>
              <w:cnfStyle w:val="000000000000" w:firstRow="0" w:lastRow="0" w:firstColumn="0" w:lastColumn="0" w:oddVBand="0" w:evenVBand="0" w:oddHBand="0" w:evenHBand="0" w:firstRowFirstColumn="0" w:firstRowLastColumn="0" w:lastRowFirstColumn="0" w:lastRowLastColumn="0"/>
            </w:pPr>
            <w:r>
              <w:t>De familienaam</w:t>
            </w:r>
          </w:p>
        </w:tc>
      </w:tr>
      <w:tr w:rsidR="002A416C" w:rsidRPr="00135461" w14:paraId="11E32ECD" w14:textId="77777777" w:rsidTr="00121038">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552" w:type="dxa"/>
            <w:vMerge/>
            <w:tcBorders>
              <w:top w:val="nil"/>
            </w:tcBorders>
          </w:tcPr>
          <w:p w14:paraId="24971319" w14:textId="77777777" w:rsidR="002A416C" w:rsidRPr="00135461" w:rsidRDefault="002A416C" w:rsidP="002A416C"/>
        </w:tc>
        <w:tc>
          <w:tcPr>
            <w:tcW w:w="2557" w:type="dxa"/>
          </w:tcPr>
          <w:p w14:paraId="52C46206" w14:textId="77777777" w:rsidR="002A416C" w:rsidRDefault="002A416C" w:rsidP="000B11A4">
            <w:pPr>
              <w:tabs>
                <w:tab w:val="center" w:pos="984"/>
              </w:tabs>
              <w:jc w:val="left"/>
              <w:cnfStyle w:val="000000000000" w:firstRow="0" w:lastRow="0" w:firstColumn="0" w:lastColumn="0" w:oddVBand="0" w:evenVBand="0" w:oddHBand="0" w:evenHBand="0" w:firstRowFirstColumn="0" w:firstRowLastColumn="0" w:lastRowFirstColumn="0" w:lastRowLastColumn="0"/>
              <w:rPr>
                <w:b/>
              </w:rPr>
            </w:pPr>
            <w:proofErr w:type="spellStart"/>
            <w:r>
              <w:rPr>
                <w:b/>
              </w:rPr>
              <w:t>givenName</w:t>
            </w:r>
            <w:proofErr w:type="spellEnd"/>
            <w:r w:rsidR="00121038">
              <w:rPr>
                <w:b/>
              </w:rPr>
              <w:t xml:space="preserve"> </w:t>
            </w:r>
          </w:p>
        </w:tc>
        <w:tc>
          <w:tcPr>
            <w:tcW w:w="6237" w:type="dxa"/>
          </w:tcPr>
          <w:p w14:paraId="52F16602" w14:textId="77777777" w:rsidR="00BA687E" w:rsidRPr="00661947" w:rsidRDefault="002A416C" w:rsidP="003D08F5">
            <w:pPr>
              <w:cnfStyle w:val="000000000000" w:firstRow="0" w:lastRow="0" w:firstColumn="0" w:lastColumn="0" w:oddVBand="0" w:evenVBand="0" w:oddHBand="0" w:evenHBand="0" w:firstRowFirstColumn="0" w:firstRowLastColumn="0" w:lastRowFirstColumn="0" w:lastRowLastColumn="0"/>
            </w:pPr>
            <w:r>
              <w:t>De eerste, tweede en derde voornaam (optioneel)</w:t>
            </w:r>
          </w:p>
        </w:tc>
      </w:tr>
      <w:tr w:rsidR="003D08F5" w:rsidRPr="00135461" w14:paraId="0C1A06EA" w14:textId="77777777" w:rsidTr="00121038">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552" w:type="dxa"/>
            <w:vMerge/>
            <w:tcBorders>
              <w:top w:val="nil"/>
            </w:tcBorders>
          </w:tcPr>
          <w:p w14:paraId="53871A4E" w14:textId="77777777" w:rsidR="003D08F5" w:rsidRPr="00135461" w:rsidRDefault="003D08F5" w:rsidP="002A416C"/>
        </w:tc>
        <w:tc>
          <w:tcPr>
            <w:tcW w:w="2557" w:type="dxa"/>
          </w:tcPr>
          <w:p w14:paraId="01090625" w14:textId="77777777" w:rsidR="003D08F5" w:rsidRDefault="003D08F5" w:rsidP="000B11A4">
            <w:pPr>
              <w:tabs>
                <w:tab w:val="center" w:pos="984"/>
              </w:tabs>
              <w:jc w:val="left"/>
              <w:cnfStyle w:val="000000000000" w:firstRow="0" w:lastRow="0" w:firstColumn="0" w:lastColumn="0" w:oddVBand="0" w:evenVBand="0" w:oddHBand="0" w:evenHBand="0" w:firstRowFirstColumn="0" w:firstRowLastColumn="0" w:lastRowFirstColumn="0" w:lastRowLastColumn="0"/>
              <w:rPr>
                <w:b/>
              </w:rPr>
            </w:pPr>
            <w:proofErr w:type="spellStart"/>
            <w:r>
              <w:rPr>
                <w:b/>
              </w:rPr>
              <w:t>noGivenNames</w:t>
            </w:r>
            <w:proofErr w:type="spellEnd"/>
          </w:p>
        </w:tc>
        <w:tc>
          <w:tcPr>
            <w:tcW w:w="6237" w:type="dxa"/>
          </w:tcPr>
          <w:p w14:paraId="523D6AD2" w14:textId="62CC3540" w:rsidR="003D08F5" w:rsidRDefault="003D08F5" w:rsidP="003D08F5">
            <w:pPr>
              <w:cnfStyle w:val="000000000000" w:firstRow="0" w:lastRow="0" w:firstColumn="0" w:lastColumn="0" w:oddVBand="0" w:evenVBand="0" w:oddHBand="0" w:evenHBand="0" w:firstRowFirstColumn="0" w:firstRowLastColumn="0" w:lastRowFirstColumn="0" w:lastRowLastColumn="0"/>
              <w:rPr>
                <w:ins w:id="198" w:author="Sarah Kumwimba" w:date="2025-07-29T20:58:00Z"/>
              </w:rPr>
            </w:pPr>
            <w:r>
              <w:t>Indien een persoon geen voornaam heeft</w:t>
            </w:r>
            <w:ins w:id="199" w:author="Sarah Kumwimba" w:date="2025-07-29T20:49:00Z">
              <w:r w:rsidR="00B62027">
                <w:t xml:space="preserve"> en </w:t>
              </w:r>
            </w:ins>
            <w:ins w:id="200" w:author="Sarah Kumwimba" w:date="2025-07-29T20:50:00Z">
              <w:r w:rsidR="00B62027">
                <w:t>dit door een bewijs gevalideerd is</w:t>
              </w:r>
            </w:ins>
            <w:r>
              <w:t>, kan dit teruggegeven worden in de gegevens door deze vlag met waarde ‘</w:t>
            </w:r>
            <w:proofErr w:type="spellStart"/>
            <w:r>
              <w:t>true</w:t>
            </w:r>
            <w:proofErr w:type="spellEnd"/>
            <w:r>
              <w:t>’ en een verificatie niveau.</w:t>
            </w:r>
          </w:p>
          <w:p w14:paraId="4F23B409" w14:textId="77777777" w:rsidR="00EC75B9" w:rsidRDefault="00EC75B9" w:rsidP="003D08F5">
            <w:pPr>
              <w:cnfStyle w:val="000000000000" w:firstRow="0" w:lastRow="0" w:firstColumn="0" w:lastColumn="0" w:oddVBand="0" w:evenVBand="0" w:oddHBand="0" w:evenHBand="0" w:firstRowFirstColumn="0" w:firstRowLastColumn="0" w:lastRowFirstColumn="0" w:lastRowLastColumn="0"/>
            </w:pPr>
          </w:p>
          <w:p w14:paraId="1937C8AB" w14:textId="795F46AA" w:rsidR="003D08F5" w:rsidRDefault="003D08F5" w:rsidP="003D08F5">
            <w:pPr>
              <w:cnfStyle w:val="000000000000" w:firstRow="0" w:lastRow="0" w:firstColumn="0" w:lastColumn="0" w:oddVBand="0" w:evenVBand="0" w:oddHBand="0" w:evenHBand="0" w:firstRowFirstColumn="0" w:firstRowLastColumn="0" w:lastRowFirstColumn="0" w:lastRowLastColumn="0"/>
            </w:pPr>
            <w:r>
              <w:t xml:space="preserve">Dit is </w:t>
            </w:r>
            <w:ins w:id="201" w:author="Sarah Kumwimba" w:date="2025-07-29T20:52:00Z">
              <w:r w:rsidR="00C12252">
                <w:t>dus aanwezig alleen</w:t>
              </w:r>
            </w:ins>
            <w:ins w:id="202" w:author="Sarah Kumwimba" w:date="2025-07-29T20:57:00Z">
              <w:r w:rsidR="00C12252">
                <w:t xml:space="preserve"> maar</w:t>
              </w:r>
            </w:ins>
            <w:ins w:id="203" w:author="Sarah Kumwimba" w:date="2025-07-29T20:52:00Z">
              <w:r w:rsidR="00C12252">
                <w:t xml:space="preserve"> wanneer </w:t>
              </w:r>
            </w:ins>
            <w:ins w:id="204" w:author="Sarah Kumwimba" w:date="2025-07-29T20:53:00Z">
              <w:r w:rsidR="00C12252">
                <w:t xml:space="preserve">de klant </w:t>
              </w:r>
            </w:ins>
            <w:ins w:id="205" w:author="Sarah Kumwimba" w:date="2025-07-29T20:55:00Z">
              <w:r w:rsidR="00C12252">
                <w:t xml:space="preserve">geautoriseerd is om verificatie niveau te </w:t>
              </w:r>
            </w:ins>
            <w:ins w:id="206" w:author="Sarah Kumwimba" w:date="2025-07-29T20:56:00Z">
              <w:r w:rsidR="00C12252">
                <w:t xml:space="preserve">raadplegen en wanneer </w:t>
              </w:r>
            </w:ins>
            <w:ins w:id="207" w:author="Sarah Kumwimba" w:date="2025-07-29T20:57:00Z">
              <w:r w:rsidR="00C12252">
                <w:t xml:space="preserve">een </w:t>
              </w:r>
              <w:proofErr w:type="spellStart"/>
              <w:r w:rsidR="00C12252">
                <w:t>givenName</w:t>
              </w:r>
              <w:proofErr w:type="spellEnd"/>
              <w:r w:rsidR="00C12252">
                <w:t xml:space="preserve"> element</w:t>
              </w:r>
              <w:r w:rsidR="00C12252" w:rsidDel="00C12252">
                <w:t xml:space="preserve"> </w:t>
              </w:r>
            </w:ins>
            <w:del w:id="208" w:author="Sarah Kumwimba" w:date="2025-07-29T20:56:00Z">
              <w:r w:rsidDel="00C12252">
                <w:delText>nooit samen</w:delText>
              </w:r>
            </w:del>
            <w:ins w:id="209" w:author="Sarah Kumwimba" w:date="2025-07-29T20:56:00Z">
              <w:r w:rsidR="00C12252">
                <w:t xml:space="preserve">niet </w:t>
              </w:r>
            </w:ins>
            <w:r>
              <w:t xml:space="preserve"> aanwezig</w:t>
            </w:r>
            <w:ins w:id="210" w:author="Sarah Kumwimba" w:date="2025-07-29T20:57:00Z">
              <w:r w:rsidR="00C12252">
                <w:t xml:space="preserve"> is</w:t>
              </w:r>
            </w:ins>
            <w:ins w:id="211" w:author="Sarah Kumwimba" w:date="2025-07-29T20:56:00Z">
              <w:r w:rsidR="00C12252">
                <w:t>.</w:t>
              </w:r>
            </w:ins>
            <w:del w:id="212" w:author="Sarah Kumwimba" w:date="2025-07-29T20:56:00Z">
              <w:r w:rsidDel="00C12252">
                <w:delText xml:space="preserve"> met een givenName element</w:delText>
              </w:r>
            </w:del>
            <w:del w:id="213" w:author="Jonas De Meulenaere" w:date="2025-07-30T09:22:00Z">
              <w:r w:rsidDel="004E13A6">
                <w:delText>.</w:delText>
              </w:r>
            </w:del>
          </w:p>
        </w:tc>
      </w:tr>
      <w:tr w:rsidR="002A416C" w:rsidRPr="00135461" w14:paraId="76444E53" w14:textId="77777777" w:rsidTr="00121038">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552" w:type="dxa"/>
            <w:vMerge/>
            <w:tcBorders>
              <w:top w:val="nil"/>
            </w:tcBorders>
          </w:tcPr>
          <w:p w14:paraId="5D87FAB9" w14:textId="77777777" w:rsidR="002A416C" w:rsidRPr="00135461" w:rsidRDefault="002A416C" w:rsidP="002A416C"/>
        </w:tc>
        <w:tc>
          <w:tcPr>
            <w:tcW w:w="2557" w:type="dxa"/>
          </w:tcPr>
          <w:p w14:paraId="44AA827E" w14:textId="77777777" w:rsidR="002A416C" w:rsidRDefault="002A416C" w:rsidP="002A416C">
            <w:pPr>
              <w:tabs>
                <w:tab w:val="center" w:pos="984"/>
              </w:tabs>
              <w:cnfStyle w:val="000000000000" w:firstRow="0" w:lastRow="0" w:firstColumn="0" w:lastColumn="0" w:oddVBand="0" w:evenVBand="0" w:oddHBand="0" w:evenHBand="0" w:firstRowFirstColumn="0" w:firstRowLastColumn="0" w:lastRowFirstColumn="0" w:lastRowLastColumn="0"/>
              <w:rPr>
                <w:b/>
              </w:rPr>
            </w:pPr>
            <w:proofErr w:type="spellStart"/>
            <w:r>
              <w:rPr>
                <w:b/>
              </w:rPr>
              <w:t>inceptionDate</w:t>
            </w:r>
            <w:proofErr w:type="spellEnd"/>
          </w:p>
        </w:tc>
        <w:tc>
          <w:tcPr>
            <w:tcW w:w="6237" w:type="dxa"/>
          </w:tcPr>
          <w:p w14:paraId="5C5CFC34" w14:textId="77777777" w:rsidR="002A416C" w:rsidRPr="00661947" w:rsidRDefault="002A416C" w:rsidP="002A416C">
            <w:pPr>
              <w:cnfStyle w:val="000000000000" w:firstRow="0" w:lastRow="0" w:firstColumn="0" w:lastColumn="0" w:oddVBand="0" w:evenVBand="0" w:oddHBand="0" w:evenHBand="0" w:firstRowFirstColumn="0" w:firstRowLastColumn="0" w:lastRowFirstColumn="0" w:lastRowLastColumn="0"/>
            </w:pPr>
            <w:r>
              <w:t>De ingangsdatum van het gegeven</w:t>
            </w:r>
          </w:p>
        </w:tc>
      </w:tr>
      <w:tr w:rsidR="002A416C" w:rsidRPr="00135461" w14:paraId="7077E737" w14:textId="77777777" w:rsidTr="00121038">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3109" w:type="dxa"/>
            <w:gridSpan w:val="2"/>
            <w:tcBorders>
              <w:bottom w:val="nil"/>
            </w:tcBorders>
            <w:vAlign w:val="center"/>
          </w:tcPr>
          <w:p w14:paraId="357DB486" w14:textId="77777777" w:rsidR="002A416C" w:rsidRPr="00135461" w:rsidRDefault="002A416C" w:rsidP="002A416C">
            <w:pPr>
              <w:jc w:val="left"/>
            </w:pPr>
            <w:proofErr w:type="spellStart"/>
            <w:r>
              <w:t>n</w:t>
            </w:r>
            <w:r w:rsidRPr="0016622D">
              <w:t>ationalities</w:t>
            </w:r>
            <w:proofErr w:type="spellEnd"/>
            <w:r>
              <w:t xml:space="preserve"> / </w:t>
            </w:r>
            <w:proofErr w:type="spellStart"/>
            <w:r>
              <w:t>nationality</w:t>
            </w:r>
            <w:proofErr w:type="spellEnd"/>
          </w:p>
        </w:tc>
        <w:tc>
          <w:tcPr>
            <w:tcW w:w="6237" w:type="dxa"/>
            <w:vAlign w:val="center"/>
          </w:tcPr>
          <w:p w14:paraId="32834196" w14:textId="77777777" w:rsidR="002A416C" w:rsidRPr="00135461" w:rsidRDefault="002A416C" w:rsidP="002A416C">
            <w:pPr>
              <w:cnfStyle w:val="000000000000" w:firstRow="0" w:lastRow="0" w:firstColumn="0" w:lastColumn="0" w:oddVBand="0" w:evenVBand="0" w:oddHBand="0" w:evenHBand="0" w:firstRowFirstColumn="0" w:firstRowLastColumn="0" w:lastRowFirstColumn="0" w:lastRowLastColumn="0"/>
            </w:pPr>
            <w:r>
              <w:t>N</w:t>
            </w:r>
            <w:r w:rsidRPr="0016622D">
              <w:t>ationaliteiten van de persoon</w:t>
            </w:r>
          </w:p>
        </w:tc>
      </w:tr>
      <w:tr w:rsidR="002A416C" w:rsidRPr="00135461" w14:paraId="70EE5F2A" w14:textId="77777777" w:rsidTr="00121038">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552" w:type="dxa"/>
            <w:vMerge w:val="restart"/>
            <w:tcBorders>
              <w:top w:val="nil"/>
            </w:tcBorders>
          </w:tcPr>
          <w:p w14:paraId="42EE0D03" w14:textId="77777777" w:rsidR="002A416C" w:rsidRPr="00135461" w:rsidRDefault="002A416C" w:rsidP="002A416C"/>
        </w:tc>
        <w:tc>
          <w:tcPr>
            <w:tcW w:w="2557" w:type="dxa"/>
          </w:tcPr>
          <w:p w14:paraId="4175F273" w14:textId="77777777" w:rsidR="002A416C" w:rsidRDefault="002A416C" w:rsidP="000B11A4">
            <w:pPr>
              <w:tabs>
                <w:tab w:val="center" w:pos="984"/>
              </w:tabs>
              <w:cnfStyle w:val="000000000000" w:firstRow="0" w:lastRow="0" w:firstColumn="0" w:lastColumn="0" w:oddVBand="0" w:evenVBand="0" w:oddHBand="0" w:evenHBand="0" w:firstRowFirstColumn="0" w:firstRowLastColumn="0" w:lastRowFirstColumn="0" w:lastRowLastColumn="0"/>
              <w:rPr>
                <w:b/>
              </w:rPr>
            </w:pPr>
            <w:proofErr w:type="spellStart"/>
            <w:r>
              <w:rPr>
                <w:b/>
              </w:rPr>
              <w:t>nationalityCode</w:t>
            </w:r>
            <w:proofErr w:type="spellEnd"/>
          </w:p>
        </w:tc>
        <w:tc>
          <w:tcPr>
            <w:tcW w:w="6237" w:type="dxa"/>
          </w:tcPr>
          <w:p w14:paraId="64E2EEC1" w14:textId="77777777" w:rsidR="002A416C" w:rsidRPr="00661947" w:rsidRDefault="002A416C" w:rsidP="002A416C">
            <w:pPr>
              <w:cnfStyle w:val="000000000000" w:firstRow="0" w:lastRow="0" w:firstColumn="0" w:lastColumn="0" w:oddVBand="0" w:evenVBand="0" w:oddHBand="0" w:evenHBand="0" w:firstRowFirstColumn="0" w:firstRowLastColumn="0" w:lastRowFirstColumn="0" w:lastRowLastColumn="0"/>
            </w:pPr>
            <w:r>
              <w:t>De nationaliteitscode (landcode)</w:t>
            </w:r>
          </w:p>
        </w:tc>
      </w:tr>
      <w:tr w:rsidR="002A416C" w:rsidRPr="00135461" w14:paraId="30BDD455" w14:textId="77777777" w:rsidTr="00121038">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552" w:type="dxa"/>
            <w:vMerge/>
            <w:tcBorders>
              <w:top w:val="nil"/>
            </w:tcBorders>
          </w:tcPr>
          <w:p w14:paraId="03C5D489" w14:textId="77777777" w:rsidR="002A416C" w:rsidRPr="00135461" w:rsidRDefault="002A416C" w:rsidP="002A416C"/>
        </w:tc>
        <w:tc>
          <w:tcPr>
            <w:tcW w:w="2557" w:type="dxa"/>
          </w:tcPr>
          <w:p w14:paraId="57772C10" w14:textId="77777777" w:rsidR="002A416C" w:rsidRDefault="002A416C" w:rsidP="002A416C">
            <w:pPr>
              <w:tabs>
                <w:tab w:val="center" w:pos="984"/>
              </w:tabs>
              <w:cnfStyle w:val="000000000000" w:firstRow="0" w:lastRow="0" w:firstColumn="0" w:lastColumn="0" w:oddVBand="0" w:evenVBand="0" w:oddHBand="0" w:evenHBand="0" w:firstRowFirstColumn="0" w:firstRowLastColumn="0" w:lastRowFirstColumn="0" w:lastRowLastColumn="0"/>
              <w:rPr>
                <w:b/>
              </w:rPr>
            </w:pPr>
            <w:proofErr w:type="spellStart"/>
            <w:r>
              <w:rPr>
                <w:b/>
              </w:rPr>
              <w:t>nationalityDescription</w:t>
            </w:r>
            <w:proofErr w:type="spellEnd"/>
          </w:p>
        </w:tc>
        <w:tc>
          <w:tcPr>
            <w:tcW w:w="6237" w:type="dxa"/>
          </w:tcPr>
          <w:p w14:paraId="11E246AB" w14:textId="77777777" w:rsidR="002A416C" w:rsidRPr="00661947" w:rsidRDefault="002A416C" w:rsidP="002A416C">
            <w:pPr>
              <w:cnfStyle w:val="000000000000" w:firstRow="0" w:lastRow="0" w:firstColumn="0" w:lastColumn="0" w:oddVBand="0" w:evenVBand="0" w:oddHBand="0" w:evenHBand="0" w:firstRowFirstColumn="0" w:firstRowLastColumn="0" w:lastRowFirstColumn="0" w:lastRowLastColumn="0"/>
            </w:pPr>
            <w:r>
              <w:t>De omschrijvingen van de nationaliteit</w:t>
            </w:r>
          </w:p>
        </w:tc>
      </w:tr>
      <w:tr w:rsidR="002A416C" w:rsidRPr="00135461" w14:paraId="14D91DBB" w14:textId="77777777" w:rsidTr="00121038">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552" w:type="dxa"/>
            <w:vMerge/>
            <w:tcBorders>
              <w:top w:val="nil"/>
            </w:tcBorders>
          </w:tcPr>
          <w:p w14:paraId="7D877BEB" w14:textId="77777777" w:rsidR="002A416C" w:rsidRPr="00135461" w:rsidRDefault="002A416C" w:rsidP="002A416C"/>
        </w:tc>
        <w:tc>
          <w:tcPr>
            <w:tcW w:w="2557" w:type="dxa"/>
          </w:tcPr>
          <w:p w14:paraId="51A9EBAB" w14:textId="77777777" w:rsidR="002A416C" w:rsidRDefault="002A416C" w:rsidP="002A416C">
            <w:pPr>
              <w:tabs>
                <w:tab w:val="center" w:pos="984"/>
              </w:tabs>
              <w:cnfStyle w:val="000000000000" w:firstRow="0" w:lastRow="0" w:firstColumn="0" w:lastColumn="0" w:oddVBand="0" w:evenVBand="0" w:oddHBand="0" w:evenHBand="0" w:firstRowFirstColumn="0" w:firstRowLastColumn="0" w:lastRowFirstColumn="0" w:lastRowLastColumn="0"/>
              <w:rPr>
                <w:b/>
              </w:rPr>
            </w:pPr>
            <w:proofErr w:type="spellStart"/>
            <w:r>
              <w:rPr>
                <w:b/>
              </w:rPr>
              <w:t>inceptionDate</w:t>
            </w:r>
            <w:proofErr w:type="spellEnd"/>
          </w:p>
        </w:tc>
        <w:tc>
          <w:tcPr>
            <w:tcW w:w="6237" w:type="dxa"/>
          </w:tcPr>
          <w:p w14:paraId="7EC2DE5A" w14:textId="77777777" w:rsidR="002A416C" w:rsidRPr="00661947" w:rsidRDefault="002A416C" w:rsidP="002A416C">
            <w:pPr>
              <w:cnfStyle w:val="000000000000" w:firstRow="0" w:lastRow="0" w:firstColumn="0" w:lastColumn="0" w:oddVBand="0" w:evenVBand="0" w:oddHBand="0" w:evenHBand="0" w:firstRowFirstColumn="0" w:firstRowLastColumn="0" w:lastRowFirstColumn="0" w:lastRowLastColumn="0"/>
            </w:pPr>
            <w:r>
              <w:t>De ingangsdatum van het gegeven</w:t>
            </w:r>
          </w:p>
        </w:tc>
      </w:tr>
      <w:tr w:rsidR="002A416C" w:rsidRPr="00135461" w14:paraId="663BCFE1" w14:textId="77777777" w:rsidTr="00121038">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3109" w:type="dxa"/>
            <w:gridSpan w:val="2"/>
            <w:tcBorders>
              <w:bottom w:val="nil"/>
            </w:tcBorders>
            <w:vAlign w:val="center"/>
          </w:tcPr>
          <w:p w14:paraId="68564C4C" w14:textId="77777777" w:rsidR="002A416C" w:rsidRPr="00135461" w:rsidRDefault="002A416C" w:rsidP="002A416C">
            <w:pPr>
              <w:jc w:val="left"/>
            </w:pPr>
            <w:proofErr w:type="spellStart"/>
            <w:r w:rsidRPr="0016622D">
              <w:t>birth</w:t>
            </w:r>
            <w:proofErr w:type="spellEnd"/>
          </w:p>
        </w:tc>
        <w:tc>
          <w:tcPr>
            <w:tcW w:w="6237" w:type="dxa"/>
            <w:vAlign w:val="center"/>
          </w:tcPr>
          <w:p w14:paraId="51B9F6BF" w14:textId="77777777" w:rsidR="002A416C" w:rsidRPr="00135461" w:rsidRDefault="002A416C" w:rsidP="002A416C">
            <w:pPr>
              <w:cnfStyle w:val="000000000000" w:firstRow="0" w:lastRow="0" w:firstColumn="0" w:lastColumn="0" w:oddVBand="0" w:evenVBand="0" w:oddHBand="0" w:evenHBand="0" w:firstRowFirstColumn="0" w:firstRowLastColumn="0" w:lastRowFirstColumn="0" w:lastRowLastColumn="0"/>
            </w:pPr>
            <w:r>
              <w:t>Gegevens over de geboorte</w:t>
            </w:r>
          </w:p>
        </w:tc>
      </w:tr>
      <w:tr w:rsidR="002A416C" w:rsidRPr="00135461" w14:paraId="1574E8E4" w14:textId="77777777" w:rsidTr="00121038">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552" w:type="dxa"/>
            <w:vMerge w:val="restart"/>
            <w:tcBorders>
              <w:top w:val="nil"/>
            </w:tcBorders>
          </w:tcPr>
          <w:p w14:paraId="1FA2EA6B" w14:textId="77777777" w:rsidR="002A416C" w:rsidRPr="00135461" w:rsidRDefault="002A416C" w:rsidP="002A416C"/>
        </w:tc>
        <w:tc>
          <w:tcPr>
            <w:tcW w:w="2557" w:type="dxa"/>
          </w:tcPr>
          <w:p w14:paraId="4807D221" w14:textId="77777777" w:rsidR="002A416C" w:rsidRDefault="002A416C" w:rsidP="000B11A4">
            <w:pPr>
              <w:tabs>
                <w:tab w:val="center" w:pos="984"/>
              </w:tabs>
              <w:jc w:val="left"/>
              <w:cnfStyle w:val="000000000000" w:firstRow="0" w:lastRow="0" w:firstColumn="0" w:lastColumn="0" w:oddVBand="0" w:evenVBand="0" w:oddHBand="0" w:evenHBand="0" w:firstRowFirstColumn="0" w:firstRowLastColumn="0" w:lastRowFirstColumn="0" w:lastRowLastColumn="0"/>
              <w:rPr>
                <w:b/>
              </w:rPr>
            </w:pPr>
            <w:proofErr w:type="spellStart"/>
            <w:r>
              <w:rPr>
                <w:b/>
              </w:rPr>
              <w:t>birthDate</w:t>
            </w:r>
            <w:proofErr w:type="spellEnd"/>
          </w:p>
        </w:tc>
        <w:tc>
          <w:tcPr>
            <w:tcW w:w="6237" w:type="dxa"/>
          </w:tcPr>
          <w:p w14:paraId="6F150BDC" w14:textId="77777777" w:rsidR="002A416C" w:rsidRPr="00661947" w:rsidRDefault="002A416C" w:rsidP="002A416C">
            <w:pPr>
              <w:cnfStyle w:val="000000000000" w:firstRow="0" w:lastRow="0" w:firstColumn="0" w:lastColumn="0" w:oddVBand="0" w:evenVBand="0" w:oddHBand="0" w:evenHBand="0" w:firstRowFirstColumn="0" w:firstRowLastColumn="0" w:lastRowFirstColumn="0" w:lastRowLastColumn="0"/>
            </w:pPr>
            <w:r>
              <w:t>De geboortedatum</w:t>
            </w:r>
          </w:p>
        </w:tc>
      </w:tr>
      <w:tr w:rsidR="002A416C" w:rsidRPr="00135461" w14:paraId="402C67EB" w14:textId="77777777" w:rsidTr="00121038">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552" w:type="dxa"/>
            <w:vMerge/>
            <w:tcBorders>
              <w:top w:val="nil"/>
            </w:tcBorders>
          </w:tcPr>
          <w:p w14:paraId="411730F2" w14:textId="77777777" w:rsidR="002A416C" w:rsidRPr="00135461" w:rsidRDefault="002A416C" w:rsidP="002A416C"/>
        </w:tc>
        <w:tc>
          <w:tcPr>
            <w:tcW w:w="2557" w:type="dxa"/>
          </w:tcPr>
          <w:p w14:paraId="31BD7DA5" w14:textId="77777777" w:rsidR="002A416C" w:rsidRDefault="002A416C" w:rsidP="008E4A0F">
            <w:pPr>
              <w:tabs>
                <w:tab w:val="center" w:pos="984"/>
              </w:tabs>
              <w:jc w:val="left"/>
              <w:cnfStyle w:val="000000000000" w:firstRow="0" w:lastRow="0" w:firstColumn="0" w:lastColumn="0" w:oddVBand="0" w:evenVBand="0" w:oddHBand="0" w:evenHBand="0" w:firstRowFirstColumn="0" w:firstRowLastColumn="0" w:lastRowFirstColumn="0" w:lastRowLastColumn="0"/>
              <w:rPr>
                <w:b/>
              </w:rPr>
            </w:pPr>
            <w:proofErr w:type="spellStart"/>
            <w:r>
              <w:rPr>
                <w:b/>
              </w:rPr>
              <w:t>birthPlace</w:t>
            </w:r>
            <w:proofErr w:type="spellEnd"/>
          </w:p>
        </w:tc>
        <w:tc>
          <w:tcPr>
            <w:tcW w:w="6237" w:type="dxa"/>
          </w:tcPr>
          <w:p w14:paraId="4D89F297" w14:textId="77777777" w:rsidR="002A416C" w:rsidRPr="00661947" w:rsidRDefault="002A416C" w:rsidP="002A416C">
            <w:pPr>
              <w:cnfStyle w:val="000000000000" w:firstRow="0" w:lastRow="0" w:firstColumn="0" w:lastColumn="0" w:oddVBand="0" w:evenVBand="0" w:oddHBand="0" w:evenHBand="0" w:firstRowFirstColumn="0" w:firstRowLastColumn="0" w:lastRowFirstColumn="0" w:lastRowLastColumn="0"/>
            </w:pPr>
            <w:r>
              <w:t>De geboorteplaats (land en plaatsnaam)</w:t>
            </w:r>
          </w:p>
        </w:tc>
      </w:tr>
      <w:tr w:rsidR="002A416C" w:rsidRPr="00135461" w14:paraId="1D5A65E4" w14:textId="77777777" w:rsidTr="00121038">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552" w:type="dxa"/>
            <w:vMerge/>
            <w:tcBorders>
              <w:top w:val="nil"/>
            </w:tcBorders>
          </w:tcPr>
          <w:p w14:paraId="029B6CC7" w14:textId="77777777" w:rsidR="002A416C" w:rsidRPr="00135461" w:rsidRDefault="002A416C" w:rsidP="002A416C"/>
        </w:tc>
        <w:tc>
          <w:tcPr>
            <w:tcW w:w="2557" w:type="dxa"/>
          </w:tcPr>
          <w:p w14:paraId="1FA8CFEF" w14:textId="77777777" w:rsidR="002A416C" w:rsidRDefault="002A416C" w:rsidP="002A416C">
            <w:pPr>
              <w:tabs>
                <w:tab w:val="center" w:pos="984"/>
              </w:tabs>
              <w:cnfStyle w:val="000000000000" w:firstRow="0" w:lastRow="0" w:firstColumn="0" w:lastColumn="0" w:oddVBand="0" w:evenVBand="0" w:oddHBand="0" w:evenHBand="0" w:firstRowFirstColumn="0" w:firstRowLastColumn="0" w:lastRowFirstColumn="0" w:lastRowLastColumn="0"/>
              <w:rPr>
                <w:b/>
              </w:rPr>
            </w:pPr>
            <w:proofErr w:type="spellStart"/>
            <w:r>
              <w:rPr>
                <w:b/>
              </w:rPr>
              <w:t>actType</w:t>
            </w:r>
            <w:proofErr w:type="spellEnd"/>
          </w:p>
        </w:tc>
        <w:tc>
          <w:tcPr>
            <w:tcW w:w="6237" w:type="dxa"/>
          </w:tcPr>
          <w:p w14:paraId="2A3DBBCD" w14:textId="77777777" w:rsidR="002A416C" w:rsidRPr="00787AB8" w:rsidRDefault="002A416C" w:rsidP="002A416C">
            <w:pPr>
              <w:cnfStyle w:val="000000000000" w:firstRow="0" w:lastRow="0" w:firstColumn="0" w:lastColumn="0" w:oddVBand="0" w:evenVBand="0" w:oddHBand="0" w:evenHBand="0" w:firstRowFirstColumn="0" w:firstRowLastColumn="0" w:lastRowFirstColumn="0" w:lastRowLastColumn="0"/>
              <w:rPr>
                <w:i/>
              </w:rPr>
            </w:pPr>
            <w:r w:rsidRPr="00787AB8">
              <w:rPr>
                <w:i/>
              </w:rPr>
              <w:t>Niet van toepassing voor de KSZ-registers</w:t>
            </w:r>
          </w:p>
        </w:tc>
      </w:tr>
      <w:tr w:rsidR="002A416C" w:rsidRPr="00135461" w14:paraId="3BCD97F3" w14:textId="77777777" w:rsidTr="00121038">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3109" w:type="dxa"/>
            <w:gridSpan w:val="2"/>
            <w:tcBorders>
              <w:bottom w:val="nil"/>
            </w:tcBorders>
            <w:vAlign w:val="center"/>
          </w:tcPr>
          <w:p w14:paraId="30039B12" w14:textId="77777777" w:rsidR="002A416C" w:rsidRPr="00135461" w:rsidRDefault="002A416C" w:rsidP="002A416C">
            <w:pPr>
              <w:jc w:val="left"/>
            </w:pPr>
            <w:proofErr w:type="spellStart"/>
            <w:r w:rsidRPr="0016622D">
              <w:t>decease</w:t>
            </w:r>
            <w:proofErr w:type="spellEnd"/>
          </w:p>
        </w:tc>
        <w:tc>
          <w:tcPr>
            <w:tcW w:w="6237" w:type="dxa"/>
            <w:vAlign w:val="center"/>
          </w:tcPr>
          <w:p w14:paraId="1560C0B5" w14:textId="77777777" w:rsidR="002A416C" w:rsidRPr="00135461" w:rsidRDefault="002A416C" w:rsidP="002A416C">
            <w:pPr>
              <w:cnfStyle w:val="000000000000" w:firstRow="0" w:lastRow="0" w:firstColumn="0" w:lastColumn="0" w:oddVBand="0" w:evenVBand="0" w:oddHBand="0" w:evenHBand="0" w:firstRowFirstColumn="0" w:firstRowLastColumn="0" w:lastRowFirstColumn="0" w:lastRowLastColumn="0"/>
            </w:pPr>
            <w:r>
              <w:t>Gegevens over het overlijden, indien van toepassing</w:t>
            </w:r>
          </w:p>
        </w:tc>
      </w:tr>
      <w:tr w:rsidR="002A416C" w:rsidRPr="00135461" w14:paraId="57DB3F1D" w14:textId="77777777" w:rsidTr="00121038">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552" w:type="dxa"/>
            <w:vMerge w:val="restart"/>
            <w:tcBorders>
              <w:top w:val="nil"/>
            </w:tcBorders>
          </w:tcPr>
          <w:p w14:paraId="594B27F5" w14:textId="77777777" w:rsidR="002A416C" w:rsidRPr="00135461" w:rsidRDefault="002A416C" w:rsidP="002A416C"/>
        </w:tc>
        <w:tc>
          <w:tcPr>
            <w:tcW w:w="2557" w:type="dxa"/>
          </w:tcPr>
          <w:p w14:paraId="3348C450" w14:textId="77777777" w:rsidR="002A416C" w:rsidRDefault="002A416C" w:rsidP="008E4A0F">
            <w:pPr>
              <w:tabs>
                <w:tab w:val="center" w:pos="984"/>
              </w:tabs>
              <w:jc w:val="left"/>
              <w:cnfStyle w:val="000000000000" w:firstRow="0" w:lastRow="0" w:firstColumn="0" w:lastColumn="0" w:oddVBand="0" w:evenVBand="0" w:oddHBand="0" w:evenHBand="0" w:firstRowFirstColumn="0" w:firstRowLastColumn="0" w:lastRowFirstColumn="0" w:lastRowLastColumn="0"/>
              <w:rPr>
                <w:b/>
              </w:rPr>
            </w:pPr>
            <w:proofErr w:type="spellStart"/>
            <w:r w:rsidRPr="002B5BE5">
              <w:rPr>
                <w:b/>
              </w:rPr>
              <w:t>decease</w:t>
            </w:r>
            <w:r>
              <w:rPr>
                <w:b/>
              </w:rPr>
              <w:t>Date</w:t>
            </w:r>
            <w:proofErr w:type="spellEnd"/>
          </w:p>
        </w:tc>
        <w:tc>
          <w:tcPr>
            <w:tcW w:w="6237" w:type="dxa"/>
          </w:tcPr>
          <w:p w14:paraId="099FF088" w14:textId="77777777" w:rsidR="002A416C" w:rsidRPr="00661947" w:rsidRDefault="002A416C" w:rsidP="002A416C">
            <w:pPr>
              <w:cnfStyle w:val="000000000000" w:firstRow="0" w:lastRow="0" w:firstColumn="0" w:lastColumn="0" w:oddVBand="0" w:evenVBand="0" w:oddHBand="0" w:evenHBand="0" w:firstRowFirstColumn="0" w:firstRowLastColumn="0" w:lastRowFirstColumn="0" w:lastRowLastColumn="0"/>
            </w:pPr>
            <w:r>
              <w:t>De datum van overlijden</w:t>
            </w:r>
          </w:p>
        </w:tc>
      </w:tr>
      <w:tr w:rsidR="002A416C" w:rsidRPr="00135461" w14:paraId="51EDB1CB" w14:textId="77777777" w:rsidTr="00121038">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552" w:type="dxa"/>
            <w:vMerge/>
            <w:tcBorders>
              <w:top w:val="nil"/>
            </w:tcBorders>
          </w:tcPr>
          <w:p w14:paraId="11110DBC" w14:textId="77777777" w:rsidR="002A416C" w:rsidRPr="00135461" w:rsidRDefault="002A416C" w:rsidP="002A416C"/>
        </w:tc>
        <w:tc>
          <w:tcPr>
            <w:tcW w:w="2557" w:type="dxa"/>
          </w:tcPr>
          <w:p w14:paraId="5648A2BD" w14:textId="77777777" w:rsidR="002A416C" w:rsidRDefault="002A416C" w:rsidP="008E4A0F">
            <w:pPr>
              <w:tabs>
                <w:tab w:val="center" w:pos="984"/>
              </w:tabs>
              <w:jc w:val="left"/>
              <w:cnfStyle w:val="000000000000" w:firstRow="0" w:lastRow="0" w:firstColumn="0" w:lastColumn="0" w:oddVBand="0" w:evenVBand="0" w:oddHBand="0" w:evenHBand="0" w:firstRowFirstColumn="0" w:firstRowLastColumn="0" w:lastRowFirstColumn="0" w:lastRowLastColumn="0"/>
              <w:rPr>
                <w:b/>
              </w:rPr>
            </w:pPr>
            <w:proofErr w:type="spellStart"/>
            <w:r w:rsidRPr="002B5BE5">
              <w:rPr>
                <w:b/>
              </w:rPr>
              <w:t>decease</w:t>
            </w:r>
            <w:r>
              <w:rPr>
                <w:b/>
              </w:rPr>
              <w:t>Place</w:t>
            </w:r>
            <w:proofErr w:type="spellEnd"/>
          </w:p>
        </w:tc>
        <w:tc>
          <w:tcPr>
            <w:tcW w:w="6237" w:type="dxa"/>
          </w:tcPr>
          <w:p w14:paraId="3B980467" w14:textId="77777777" w:rsidR="002A416C" w:rsidRPr="00661947" w:rsidRDefault="002A416C" w:rsidP="002A416C">
            <w:pPr>
              <w:cnfStyle w:val="000000000000" w:firstRow="0" w:lastRow="0" w:firstColumn="0" w:lastColumn="0" w:oddVBand="0" w:evenVBand="0" w:oddHBand="0" w:evenHBand="0" w:firstRowFirstColumn="0" w:firstRowLastColumn="0" w:lastRowFirstColumn="0" w:lastRowLastColumn="0"/>
            </w:pPr>
            <w:r>
              <w:t>De plaats van overlijden (land en plaatsnaam)</w:t>
            </w:r>
          </w:p>
        </w:tc>
      </w:tr>
      <w:tr w:rsidR="002A416C" w:rsidRPr="00135461" w14:paraId="48778EDE" w14:textId="77777777" w:rsidTr="00121038">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3109" w:type="dxa"/>
            <w:gridSpan w:val="2"/>
            <w:tcBorders>
              <w:bottom w:val="nil"/>
            </w:tcBorders>
            <w:vAlign w:val="center"/>
          </w:tcPr>
          <w:p w14:paraId="26CA9270" w14:textId="77777777" w:rsidR="002A416C" w:rsidRPr="00135461" w:rsidRDefault="002A416C" w:rsidP="002A416C">
            <w:pPr>
              <w:jc w:val="left"/>
            </w:pPr>
            <w:r w:rsidRPr="0016622D">
              <w:t>gender</w:t>
            </w:r>
          </w:p>
        </w:tc>
        <w:tc>
          <w:tcPr>
            <w:tcW w:w="6237" w:type="dxa"/>
            <w:vAlign w:val="center"/>
          </w:tcPr>
          <w:p w14:paraId="4460966C" w14:textId="77777777" w:rsidR="002A416C" w:rsidRPr="00135461" w:rsidRDefault="002A416C" w:rsidP="002A416C">
            <w:pPr>
              <w:cnfStyle w:val="000000000000" w:firstRow="0" w:lastRow="0" w:firstColumn="0" w:lastColumn="0" w:oddVBand="0" w:evenVBand="0" w:oddHBand="0" w:evenHBand="0" w:firstRowFirstColumn="0" w:firstRowLastColumn="0" w:lastRowFirstColumn="0" w:lastRowLastColumn="0"/>
            </w:pPr>
            <w:r>
              <w:t>Geslacht van de persoon</w:t>
            </w:r>
          </w:p>
        </w:tc>
      </w:tr>
      <w:tr w:rsidR="002A416C" w:rsidRPr="00135461" w14:paraId="4679B896" w14:textId="77777777" w:rsidTr="00121038">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552" w:type="dxa"/>
            <w:vMerge w:val="restart"/>
            <w:tcBorders>
              <w:top w:val="nil"/>
            </w:tcBorders>
          </w:tcPr>
          <w:p w14:paraId="2DB0A820" w14:textId="77777777" w:rsidR="002A416C" w:rsidRPr="00135461" w:rsidRDefault="002A416C" w:rsidP="002A416C"/>
        </w:tc>
        <w:tc>
          <w:tcPr>
            <w:tcW w:w="2557" w:type="dxa"/>
          </w:tcPr>
          <w:p w14:paraId="6D2EA66B" w14:textId="77777777" w:rsidR="002A416C" w:rsidRPr="002B5BE5" w:rsidRDefault="002A416C" w:rsidP="008E4A0F">
            <w:pPr>
              <w:tabs>
                <w:tab w:val="center" w:pos="984"/>
              </w:tabs>
              <w:jc w:val="left"/>
              <w:cnfStyle w:val="000000000000" w:firstRow="0" w:lastRow="0" w:firstColumn="0" w:lastColumn="0" w:oddVBand="0" w:evenVBand="0" w:oddHBand="0" w:evenHBand="0" w:firstRowFirstColumn="0" w:firstRowLastColumn="0" w:lastRowFirstColumn="0" w:lastRowLastColumn="0"/>
              <w:rPr>
                <w:b/>
              </w:rPr>
            </w:pPr>
            <w:proofErr w:type="spellStart"/>
            <w:r w:rsidRPr="002B5BE5">
              <w:rPr>
                <w:b/>
              </w:rPr>
              <w:t>genderCode</w:t>
            </w:r>
            <w:proofErr w:type="spellEnd"/>
          </w:p>
        </w:tc>
        <w:tc>
          <w:tcPr>
            <w:tcW w:w="6237" w:type="dxa"/>
          </w:tcPr>
          <w:p w14:paraId="31B34C0F" w14:textId="77777777" w:rsidR="002A416C" w:rsidRPr="00661947" w:rsidRDefault="002A416C" w:rsidP="002A416C">
            <w:pPr>
              <w:tabs>
                <w:tab w:val="left" w:pos="1860"/>
              </w:tabs>
              <w:cnfStyle w:val="000000000000" w:firstRow="0" w:lastRow="0" w:firstColumn="0" w:lastColumn="0" w:oddVBand="0" w:evenVBand="0" w:oddHBand="0" w:evenHBand="0" w:firstRowFirstColumn="0" w:firstRowLastColumn="0" w:lastRowFirstColumn="0" w:lastRowLastColumn="0"/>
            </w:pPr>
            <w:r>
              <w:t>Het geslacht (“M” of “F”)</w:t>
            </w:r>
          </w:p>
        </w:tc>
      </w:tr>
      <w:tr w:rsidR="002A416C" w:rsidRPr="00135461" w14:paraId="03871A5A" w14:textId="77777777" w:rsidTr="00121038">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552" w:type="dxa"/>
            <w:vMerge/>
            <w:tcBorders>
              <w:top w:val="nil"/>
            </w:tcBorders>
          </w:tcPr>
          <w:p w14:paraId="46AB23DD" w14:textId="77777777" w:rsidR="002A416C" w:rsidRPr="00135461" w:rsidRDefault="002A416C" w:rsidP="002A416C"/>
        </w:tc>
        <w:tc>
          <w:tcPr>
            <w:tcW w:w="2557" w:type="dxa"/>
          </w:tcPr>
          <w:p w14:paraId="2E8BB92A" w14:textId="77777777" w:rsidR="002A416C" w:rsidRDefault="002A416C" w:rsidP="002A416C">
            <w:pPr>
              <w:tabs>
                <w:tab w:val="center" w:pos="984"/>
              </w:tabs>
              <w:cnfStyle w:val="000000000000" w:firstRow="0" w:lastRow="0" w:firstColumn="0" w:lastColumn="0" w:oddVBand="0" w:evenVBand="0" w:oddHBand="0" w:evenHBand="0" w:firstRowFirstColumn="0" w:firstRowLastColumn="0" w:lastRowFirstColumn="0" w:lastRowLastColumn="0"/>
              <w:rPr>
                <w:b/>
              </w:rPr>
            </w:pPr>
            <w:proofErr w:type="spellStart"/>
            <w:r>
              <w:rPr>
                <w:b/>
              </w:rPr>
              <w:t>inceptionDate</w:t>
            </w:r>
            <w:proofErr w:type="spellEnd"/>
          </w:p>
        </w:tc>
        <w:tc>
          <w:tcPr>
            <w:tcW w:w="6237" w:type="dxa"/>
          </w:tcPr>
          <w:p w14:paraId="414B5EF8" w14:textId="77777777" w:rsidR="002A416C" w:rsidRPr="00661947" w:rsidRDefault="002A416C" w:rsidP="002A416C">
            <w:pPr>
              <w:cnfStyle w:val="000000000000" w:firstRow="0" w:lastRow="0" w:firstColumn="0" w:lastColumn="0" w:oddVBand="0" w:evenVBand="0" w:oddHBand="0" w:evenHBand="0" w:firstRowFirstColumn="0" w:firstRowLastColumn="0" w:lastRowFirstColumn="0" w:lastRowLastColumn="0"/>
            </w:pPr>
            <w:r>
              <w:t>De ingangsdatum van het gegeven</w:t>
            </w:r>
          </w:p>
        </w:tc>
      </w:tr>
      <w:tr w:rsidR="002A416C" w:rsidRPr="00135461" w14:paraId="168F9B2C" w14:textId="77777777" w:rsidTr="00121038">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3109" w:type="dxa"/>
            <w:gridSpan w:val="2"/>
            <w:tcBorders>
              <w:bottom w:val="nil"/>
            </w:tcBorders>
            <w:vAlign w:val="center"/>
          </w:tcPr>
          <w:p w14:paraId="710AA265" w14:textId="77777777" w:rsidR="002A416C" w:rsidRPr="00135461" w:rsidRDefault="002A416C" w:rsidP="002A416C">
            <w:pPr>
              <w:jc w:val="left"/>
            </w:pPr>
            <w:proofErr w:type="spellStart"/>
            <w:r>
              <w:t>civilStates</w:t>
            </w:r>
            <w:proofErr w:type="spellEnd"/>
            <w:r>
              <w:t xml:space="preserve"> / </w:t>
            </w:r>
            <w:proofErr w:type="spellStart"/>
            <w:r>
              <w:t>civilState</w:t>
            </w:r>
            <w:proofErr w:type="spellEnd"/>
          </w:p>
        </w:tc>
        <w:tc>
          <w:tcPr>
            <w:tcW w:w="6237" w:type="dxa"/>
            <w:vAlign w:val="center"/>
          </w:tcPr>
          <w:p w14:paraId="4004E345" w14:textId="77777777" w:rsidR="002A416C" w:rsidRPr="00135461" w:rsidRDefault="002A416C" w:rsidP="002A416C">
            <w:pPr>
              <w:cnfStyle w:val="000000000000" w:firstRow="0" w:lastRow="0" w:firstColumn="0" w:lastColumn="0" w:oddVBand="0" w:evenVBand="0" w:oddHBand="0" w:evenHBand="0" w:firstRowFirstColumn="0" w:firstRowLastColumn="0" w:lastRowFirstColumn="0" w:lastRowLastColumn="0"/>
            </w:pPr>
            <w:r>
              <w:t>B</w:t>
            </w:r>
            <w:r w:rsidRPr="0016622D">
              <w:t>urgerlijke sta</w:t>
            </w:r>
            <w:r>
              <w:t>(a)t(</w:t>
            </w:r>
            <w:r w:rsidRPr="0016622D">
              <w:t>en</w:t>
            </w:r>
            <w:r>
              <w:t>)</w:t>
            </w:r>
            <w:r>
              <w:rPr>
                <w:rStyle w:val="FootnoteReference"/>
              </w:rPr>
              <w:footnoteReference w:id="2"/>
            </w:r>
            <w:r w:rsidRPr="0016622D">
              <w:t xml:space="preserve"> van de persoon</w:t>
            </w:r>
          </w:p>
        </w:tc>
      </w:tr>
      <w:tr w:rsidR="002A416C" w:rsidRPr="00135461" w14:paraId="225BB660" w14:textId="77777777" w:rsidTr="00121038">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552" w:type="dxa"/>
            <w:vMerge w:val="restart"/>
            <w:tcBorders>
              <w:top w:val="nil"/>
            </w:tcBorders>
          </w:tcPr>
          <w:p w14:paraId="1E4096F1" w14:textId="77777777" w:rsidR="002A416C" w:rsidRPr="00135461" w:rsidRDefault="002A416C" w:rsidP="002A416C"/>
        </w:tc>
        <w:tc>
          <w:tcPr>
            <w:tcW w:w="2557" w:type="dxa"/>
          </w:tcPr>
          <w:p w14:paraId="2EEB589E" w14:textId="77777777" w:rsidR="002A416C" w:rsidRDefault="002A416C" w:rsidP="00143F11">
            <w:pPr>
              <w:tabs>
                <w:tab w:val="center" w:pos="984"/>
              </w:tabs>
              <w:jc w:val="left"/>
              <w:cnfStyle w:val="000000000000" w:firstRow="0" w:lastRow="0" w:firstColumn="0" w:lastColumn="0" w:oddVBand="0" w:evenVBand="0" w:oddHBand="0" w:evenHBand="0" w:firstRowFirstColumn="0" w:firstRowLastColumn="0" w:lastRowFirstColumn="0" w:lastRowLastColumn="0"/>
              <w:rPr>
                <w:b/>
              </w:rPr>
            </w:pPr>
            <w:proofErr w:type="spellStart"/>
            <w:r w:rsidRPr="00492517">
              <w:rPr>
                <w:b/>
              </w:rPr>
              <w:t>civilState</w:t>
            </w:r>
            <w:r>
              <w:rPr>
                <w:b/>
              </w:rPr>
              <w:t>Code</w:t>
            </w:r>
            <w:proofErr w:type="spellEnd"/>
          </w:p>
        </w:tc>
        <w:tc>
          <w:tcPr>
            <w:tcW w:w="6237" w:type="dxa"/>
          </w:tcPr>
          <w:p w14:paraId="15B380AA" w14:textId="77777777" w:rsidR="002A416C" w:rsidRPr="00661947" w:rsidRDefault="002A416C" w:rsidP="002A416C">
            <w:pPr>
              <w:cnfStyle w:val="000000000000" w:firstRow="0" w:lastRow="0" w:firstColumn="0" w:lastColumn="0" w:oddVBand="0" w:evenVBand="0" w:oddHBand="0" w:evenHBand="0" w:firstRowFirstColumn="0" w:firstRowLastColumn="0" w:lastRowFirstColumn="0" w:lastRowLastColumn="0"/>
            </w:pPr>
            <w:r>
              <w:t>De code van de burgerlijke staat</w:t>
            </w:r>
          </w:p>
        </w:tc>
      </w:tr>
      <w:tr w:rsidR="002A416C" w:rsidRPr="00135461" w14:paraId="1E0683DA" w14:textId="77777777" w:rsidTr="00121038">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552" w:type="dxa"/>
            <w:vMerge/>
            <w:tcBorders>
              <w:top w:val="nil"/>
            </w:tcBorders>
          </w:tcPr>
          <w:p w14:paraId="337058B1" w14:textId="77777777" w:rsidR="002A416C" w:rsidRPr="00135461" w:rsidRDefault="002A416C" w:rsidP="002A416C"/>
        </w:tc>
        <w:tc>
          <w:tcPr>
            <w:tcW w:w="2557" w:type="dxa"/>
          </w:tcPr>
          <w:p w14:paraId="780753A4" w14:textId="77777777" w:rsidR="002A416C" w:rsidRDefault="002A416C" w:rsidP="002A416C">
            <w:pPr>
              <w:tabs>
                <w:tab w:val="center" w:pos="984"/>
              </w:tabs>
              <w:cnfStyle w:val="000000000000" w:firstRow="0" w:lastRow="0" w:firstColumn="0" w:lastColumn="0" w:oddVBand="0" w:evenVBand="0" w:oddHBand="0" w:evenHBand="0" w:firstRowFirstColumn="0" w:firstRowLastColumn="0" w:lastRowFirstColumn="0" w:lastRowLastColumn="0"/>
              <w:rPr>
                <w:b/>
              </w:rPr>
            </w:pPr>
            <w:proofErr w:type="spellStart"/>
            <w:r w:rsidRPr="00492517">
              <w:rPr>
                <w:b/>
              </w:rPr>
              <w:t>civilState</w:t>
            </w:r>
            <w:r>
              <w:rPr>
                <w:b/>
              </w:rPr>
              <w:t>Description</w:t>
            </w:r>
            <w:proofErr w:type="spellEnd"/>
          </w:p>
        </w:tc>
        <w:tc>
          <w:tcPr>
            <w:tcW w:w="6237" w:type="dxa"/>
          </w:tcPr>
          <w:p w14:paraId="4C20B682" w14:textId="77777777" w:rsidR="002A416C" w:rsidRPr="00661947" w:rsidRDefault="002A416C" w:rsidP="002A416C">
            <w:pPr>
              <w:cnfStyle w:val="000000000000" w:firstRow="0" w:lastRow="0" w:firstColumn="0" w:lastColumn="0" w:oddVBand="0" w:evenVBand="0" w:oddHBand="0" w:evenHBand="0" w:firstRowFirstColumn="0" w:firstRowLastColumn="0" w:lastRowFirstColumn="0" w:lastRowLastColumn="0"/>
            </w:pPr>
            <w:r>
              <w:t>De omschrijvingen van de burgerlijke staat</w:t>
            </w:r>
          </w:p>
        </w:tc>
      </w:tr>
      <w:tr w:rsidR="002A416C" w:rsidRPr="00135461" w14:paraId="0B43691B" w14:textId="77777777" w:rsidTr="00121038">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552" w:type="dxa"/>
            <w:vMerge/>
            <w:tcBorders>
              <w:top w:val="nil"/>
            </w:tcBorders>
          </w:tcPr>
          <w:p w14:paraId="7AFD07E0" w14:textId="77777777" w:rsidR="002A416C" w:rsidRPr="00135461" w:rsidRDefault="002A416C" w:rsidP="002A416C"/>
        </w:tc>
        <w:tc>
          <w:tcPr>
            <w:tcW w:w="2557" w:type="dxa"/>
          </w:tcPr>
          <w:p w14:paraId="582419BB" w14:textId="77777777" w:rsidR="002A416C" w:rsidRDefault="002A416C" w:rsidP="002A416C">
            <w:pPr>
              <w:tabs>
                <w:tab w:val="center" w:pos="984"/>
              </w:tabs>
              <w:cnfStyle w:val="000000000000" w:firstRow="0" w:lastRow="0" w:firstColumn="0" w:lastColumn="0" w:oddVBand="0" w:evenVBand="0" w:oddHBand="0" w:evenHBand="0" w:firstRowFirstColumn="0" w:firstRowLastColumn="0" w:lastRowFirstColumn="0" w:lastRowLastColumn="0"/>
              <w:rPr>
                <w:b/>
              </w:rPr>
            </w:pPr>
            <w:r>
              <w:rPr>
                <w:b/>
              </w:rPr>
              <w:t>partner</w:t>
            </w:r>
          </w:p>
        </w:tc>
        <w:tc>
          <w:tcPr>
            <w:tcW w:w="6237" w:type="dxa"/>
          </w:tcPr>
          <w:p w14:paraId="7BFBF06C" w14:textId="77777777" w:rsidR="002A416C" w:rsidRDefault="002A416C" w:rsidP="002A416C">
            <w:pPr>
              <w:cnfStyle w:val="000000000000" w:firstRow="0" w:lastRow="0" w:firstColumn="0" w:lastColumn="0" w:oddVBand="0" w:evenVBand="0" w:oddHBand="0" w:evenHBand="0" w:firstRowFirstColumn="0" w:firstRowLastColumn="0" w:lastRowFirstColumn="0" w:lastRowLastColumn="0"/>
            </w:pPr>
            <w:r>
              <w:t>Gegevens van de partner (bij huwelijk, scheiding, …)</w:t>
            </w:r>
          </w:p>
        </w:tc>
      </w:tr>
      <w:tr w:rsidR="002A416C" w:rsidRPr="00135461" w14:paraId="6AC7CFBC" w14:textId="77777777" w:rsidTr="00121038">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552" w:type="dxa"/>
            <w:vMerge/>
            <w:tcBorders>
              <w:top w:val="nil"/>
            </w:tcBorders>
          </w:tcPr>
          <w:p w14:paraId="3423ECAD" w14:textId="77777777" w:rsidR="002A416C" w:rsidRPr="00135461" w:rsidRDefault="002A416C" w:rsidP="002A416C"/>
        </w:tc>
        <w:tc>
          <w:tcPr>
            <w:tcW w:w="2557" w:type="dxa"/>
          </w:tcPr>
          <w:p w14:paraId="613B87B5" w14:textId="77777777" w:rsidR="002A416C" w:rsidRDefault="002A416C" w:rsidP="002A416C">
            <w:pPr>
              <w:tabs>
                <w:tab w:val="center" w:pos="984"/>
              </w:tabs>
              <w:cnfStyle w:val="000000000000" w:firstRow="0" w:lastRow="0" w:firstColumn="0" w:lastColumn="0" w:oddVBand="0" w:evenVBand="0" w:oddHBand="0" w:evenHBand="0" w:firstRowFirstColumn="0" w:firstRowLastColumn="0" w:lastRowFirstColumn="0" w:lastRowLastColumn="0"/>
              <w:rPr>
                <w:b/>
              </w:rPr>
            </w:pPr>
            <w:proofErr w:type="spellStart"/>
            <w:r>
              <w:rPr>
                <w:b/>
              </w:rPr>
              <w:t>location</w:t>
            </w:r>
            <w:proofErr w:type="spellEnd"/>
          </w:p>
        </w:tc>
        <w:tc>
          <w:tcPr>
            <w:tcW w:w="6237" w:type="dxa"/>
          </w:tcPr>
          <w:p w14:paraId="43D202F2" w14:textId="77777777" w:rsidR="002A416C" w:rsidRDefault="002A416C" w:rsidP="002A416C">
            <w:pPr>
              <w:cnfStyle w:val="000000000000" w:firstRow="0" w:lastRow="0" w:firstColumn="0" w:lastColumn="0" w:oddVBand="0" w:evenVBand="0" w:oddHBand="0" w:evenHBand="0" w:firstRowFirstColumn="0" w:firstRowLastColumn="0" w:lastRowFirstColumn="0" w:lastRowLastColumn="0"/>
            </w:pPr>
            <w:r>
              <w:t>Plaats van de burgerlijke staat (bijv. van het huwelijk)</w:t>
            </w:r>
          </w:p>
        </w:tc>
      </w:tr>
      <w:tr w:rsidR="002A416C" w:rsidRPr="00135461" w14:paraId="4EF67FAC" w14:textId="77777777" w:rsidTr="00121038">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552" w:type="dxa"/>
            <w:vMerge/>
            <w:tcBorders>
              <w:top w:val="nil"/>
            </w:tcBorders>
          </w:tcPr>
          <w:p w14:paraId="0E7946A0" w14:textId="77777777" w:rsidR="002A416C" w:rsidRPr="00135461" w:rsidRDefault="002A416C" w:rsidP="002A416C"/>
        </w:tc>
        <w:tc>
          <w:tcPr>
            <w:tcW w:w="2557" w:type="dxa"/>
          </w:tcPr>
          <w:p w14:paraId="5D972E2E" w14:textId="77777777" w:rsidR="002A416C" w:rsidRDefault="002A416C" w:rsidP="002A416C">
            <w:pPr>
              <w:tabs>
                <w:tab w:val="center" w:pos="984"/>
              </w:tabs>
              <w:cnfStyle w:val="000000000000" w:firstRow="0" w:lastRow="0" w:firstColumn="0" w:lastColumn="0" w:oddVBand="0" w:evenVBand="0" w:oddHBand="0" w:evenHBand="0" w:firstRowFirstColumn="0" w:firstRowLastColumn="0" w:lastRowFirstColumn="0" w:lastRowLastColumn="0"/>
              <w:rPr>
                <w:b/>
              </w:rPr>
            </w:pPr>
            <w:proofErr w:type="spellStart"/>
            <w:r>
              <w:rPr>
                <w:b/>
              </w:rPr>
              <w:t>judgement</w:t>
            </w:r>
            <w:proofErr w:type="spellEnd"/>
            <w:r>
              <w:rPr>
                <w:b/>
              </w:rPr>
              <w:t xml:space="preserve"> </w:t>
            </w:r>
          </w:p>
        </w:tc>
        <w:tc>
          <w:tcPr>
            <w:tcW w:w="6237" w:type="dxa"/>
          </w:tcPr>
          <w:p w14:paraId="0BD3948C" w14:textId="77777777" w:rsidR="002A416C" w:rsidRDefault="002A416C" w:rsidP="002A416C">
            <w:pPr>
              <w:cnfStyle w:val="000000000000" w:firstRow="0" w:lastRow="0" w:firstColumn="0" w:lastColumn="0" w:oddVBand="0" w:evenVBand="0" w:oddHBand="0" w:evenHBand="0" w:firstRowFirstColumn="0" w:firstRowLastColumn="0" w:lastRowFirstColumn="0" w:lastRowLastColumn="0"/>
            </w:pPr>
            <w:r w:rsidRPr="005F50FB">
              <w:rPr>
                <w:i/>
              </w:rPr>
              <w:t>Niet van toepassing voor de KSZ-registers</w:t>
            </w:r>
          </w:p>
        </w:tc>
      </w:tr>
      <w:tr w:rsidR="002A416C" w:rsidRPr="00135461" w14:paraId="611E00BD" w14:textId="77777777" w:rsidTr="00121038">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552" w:type="dxa"/>
            <w:vMerge/>
            <w:tcBorders>
              <w:top w:val="nil"/>
            </w:tcBorders>
          </w:tcPr>
          <w:p w14:paraId="618CC7E4" w14:textId="77777777" w:rsidR="002A416C" w:rsidRPr="00135461" w:rsidRDefault="002A416C" w:rsidP="002A416C"/>
        </w:tc>
        <w:tc>
          <w:tcPr>
            <w:tcW w:w="2557" w:type="dxa"/>
          </w:tcPr>
          <w:p w14:paraId="70DD70EF" w14:textId="77777777" w:rsidR="002A416C" w:rsidRDefault="002A416C" w:rsidP="002A416C">
            <w:pPr>
              <w:tabs>
                <w:tab w:val="center" w:pos="984"/>
              </w:tabs>
              <w:cnfStyle w:val="000000000000" w:firstRow="0" w:lastRow="0" w:firstColumn="0" w:lastColumn="0" w:oddVBand="0" w:evenVBand="0" w:oddHBand="0" w:evenHBand="0" w:firstRowFirstColumn="0" w:firstRowLastColumn="0" w:lastRowFirstColumn="0" w:lastRowLastColumn="0"/>
              <w:rPr>
                <w:b/>
              </w:rPr>
            </w:pPr>
            <w:proofErr w:type="spellStart"/>
            <w:r>
              <w:rPr>
                <w:b/>
              </w:rPr>
              <w:t>transcription</w:t>
            </w:r>
            <w:proofErr w:type="spellEnd"/>
          </w:p>
        </w:tc>
        <w:tc>
          <w:tcPr>
            <w:tcW w:w="6237" w:type="dxa"/>
          </w:tcPr>
          <w:p w14:paraId="7A426B5E" w14:textId="77777777" w:rsidR="002A416C" w:rsidRDefault="002A416C" w:rsidP="002A416C">
            <w:pPr>
              <w:cnfStyle w:val="000000000000" w:firstRow="0" w:lastRow="0" w:firstColumn="0" w:lastColumn="0" w:oddVBand="0" w:evenVBand="0" w:oddHBand="0" w:evenHBand="0" w:firstRowFirstColumn="0" w:firstRowLastColumn="0" w:lastRowFirstColumn="0" w:lastRowLastColumn="0"/>
            </w:pPr>
            <w:r w:rsidRPr="005F50FB">
              <w:rPr>
                <w:i/>
              </w:rPr>
              <w:t>Niet van toepassing voor de KSZ-registers</w:t>
            </w:r>
          </w:p>
        </w:tc>
      </w:tr>
      <w:tr w:rsidR="002A416C" w:rsidRPr="00135461" w14:paraId="328D038A" w14:textId="77777777" w:rsidTr="00121038">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552" w:type="dxa"/>
            <w:vMerge/>
            <w:tcBorders>
              <w:top w:val="nil"/>
            </w:tcBorders>
          </w:tcPr>
          <w:p w14:paraId="570F3BC9" w14:textId="77777777" w:rsidR="002A416C" w:rsidRPr="00135461" w:rsidRDefault="002A416C" w:rsidP="002A416C"/>
        </w:tc>
        <w:tc>
          <w:tcPr>
            <w:tcW w:w="2557" w:type="dxa"/>
          </w:tcPr>
          <w:p w14:paraId="7E7561C9" w14:textId="77777777" w:rsidR="002A416C" w:rsidRDefault="002A416C" w:rsidP="002A416C">
            <w:pPr>
              <w:tabs>
                <w:tab w:val="center" w:pos="984"/>
              </w:tabs>
              <w:cnfStyle w:val="000000000000" w:firstRow="0" w:lastRow="0" w:firstColumn="0" w:lastColumn="0" w:oddVBand="0" w:evenVBand="0" w:oddHBand="0" w:evenHBand="0" w:firstRowFirstColumn="0" w:firstRowLastColumn="0" w:lastRowFirstColumn="0" w:lastRowLastColumn="0"/>
              <w:rPr>
                <w:b/>
              </w:rPr>
            </w:pPr>
            <w:proofErr w:type="spellStart"/>
            <w:r>
              <w:rPr>
                <w:b/>
              </w:rPr>
              <w:t>inceptionDate</w:t>
            </w:r>
            <w:proofErr w:type="spellEnd"/>
          </w:p>
        </w:tc>
        <w:tc>
          <w:tcPr>
            <w:tcW w:w="6237" w:type="dxa"/>
          </w:tcPr>
          <w:p w14:paraId="78355F11" w14:textId="77777777" w:rsidR="002A416C" w:rsidRPr="00661947" w:rsidRDefault="002A416C" w:rsidP="002A416C">
            <w:pPr>
              <w:cnfStyle w:val="000000000000" w:firstRow="0" w:lastRow="0" w:firstColumn="0" w:lastColumn="0" w:oddVBand="0" w:evenVBand="0" w:oddHBand="0" w:evenHBand="0" w:firstRowFirstColumn="0" w:firstRowLastColumn="0" w:lastRowFirstColumn="0" w:lastRowLastColumn="0"/>
            </w:pPr>
            <w:r>
              <w:t>De ingangsdatum van het gegeven</w:t>
            </w:r>
          </w:p>
        </w:tc>
      </w:tr>
      <w:tr w:rsidR="002A416C" w:rsidRPr="00135461" w14:paraId="25123A5A" w14:textId="77777777" w:rsidTr="00121038">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3109" w:type="dxa"/>
            <w:gridSpan w:val="2"/>
            <w:tcBorders>
              <w:bottom w:val="nil"/>
            </w:tcBorders>
            <w:vAlign w:val="center"/>
          </w:tcPr>
          <w:p w14:paraId="66CDA26B" w14:textId="77777777" w:rsidR="002A416C" w:rsidRPr="00135461" w:rsidRDefault="002A416C" w:rsidP="002A416C">
            <w:pPr>
              <w:jc w:val="left"/>
            </w:pPr>
            <w:proofErr w:type="spellStart"/>
            <w:r w:rsidRPr="0016622D">
              <w:t>address</w:t>
            </w:r>
            <w:proofErr w:type="spellEnd"/>
          </w:p>
        </w:tc>
        <w:tc>
          <w:tcPr>
            <w:tcW w:w="6237" w:type="dxa"/>
            <w:vAlign w:val="center"/>
          </w:tcPr>
          <w:p w14:paraId="79DCC22D" w14:textId="77777777" w:rsidR="002A416C" w:rsidRPr="00135461" w:rsidRDefault="002A416C" w:rsidP="002A416C">
            <w:pPr>
              <w:cnfStyle w:val="000000000000" w:firstRow="0" w:lastRow="0" w:firstColumn="0" w:lastColumn="0" w:oddVBand="0" w:evenVBand="0" w:oddHBand="0" w:evenHBand="0" w:firstRowFirstColumn="0" w:firstRowLastColumn="0" w:lastRowFirstColumn="0" w:lastRowLastColumn="0"/>
            </w:pPr>
            <w:r>
              <w:t>H</w:t>
            </w:r>
            <w:r w:rsidRPr="0016622D">
              <w:t>et adres van de persoon</w:t>
            </w:r>
          </w:p>
        </w:tc>
      </w:tr>
      <w:tr w:rsidR="002A416C" w:rsidRPr="00135461" w14:paraId="6B75B5DE" w14:textId="77777777" w:rsidTr="00121038">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552" w:type="dxa"/>
            <w:tcBorders>
              <w:top w:val="nil"/>
            </w:tcBorders>
          </w:tcPr>
          <w:p w14:paraId="475547DE" w14:textId="77777777" w:rsidR="002A416C" w:rsidRPr="00135461" w:rsidRDefault="002A416C" w:rsidP="002A416C"/>
        </w:tc>
        <w:tc>
          <w:tcPr>
            <w:tcW w:w="2557" w:type="dxa"/>
          </w:tcPr>
          <w:p w14:paraId="2DB2D9D4" w14:textId="77777777" w:rsidR="002A416C" w:rsidRPr="002B5BE5" w:rsidRDefault="002A416C" w:rsidP="002A416C">
            <w:pPr>
              <w:tabs>
                <w:tab w:val="center" w:pos="984"/>
              </w:tabs>
              <w:cnfStyle w:val="000000000000" w:firstRow="0" w:lastRow="0" w:firstColumn="0" w:lastColumn="0" w:oddVBand="0" w:evenVBand="0" w:oddHBand="0" w:evenHBand="0" w:firstRowFirstColumn="0" w:firstRowLastColumn="0" w:lastRowFirstColumn="0" w:lastRowLastColumn="0"/>
              <w:rPr>
                <w:b/>
              </w:rPr>
            </w:pPr>
            <w:proofErr w:type="spellStart"/>
            <w:r>
              <w:rPr>
                <w:b/>
              </w:rPr>
              <w:t>residentialAddress</w:t>
            </w:r>
            <w:proofErr w:type="spellEnd"/>
          </w:p>
        </w:tc>
        <w:tc>
          <w:tcPr>
            <w:tcW w:w="6237" w:type="dxa"/>
          </w:tcPr>
          <w:p w14:paraId="415B6D1D" w14:textId="77777777" w:rsidR="002A416C" w:rsidRPr="00661947" w:rsidRDefault="002A416C" w:rsidP="002277B2">
            <w:pPr>
              <w:tabs>
                <w:tab w:val="left" w:pos="1860"/>
              </w:tabs>
              <w:cnfStyle w:val="000000000000" w:firstRow="0" w:lastRow="0" w:firstColumn="0" w:lastColumn="0" w:oddVBand="0" w:evenVBand="0" w:oddHBand="0" w:evenHBand="0" w:firstRowFirstColumn="0" w:firstRowLastColumn="0" w:lastRowFirstColumn="0" w:lastRowLastColumn="0"/>
            </w:pPr>
            <w:r>
              <w:t>Verblijfsadres in het buitenland, zie §</w:t>
            </w:r>
            <w:r w:rsidR="002277B2">
              <w:fldChar w:fldCharType="begin"/>
            </w:r>
            <w:r w:rsidR="002277B2">
              <w:instrText xml:space="preserve"> REF _Ref527038523 \r \h </w:instrText>
            </w:r>
            <w:r w:rsidR="002277B2">
              <w:fldChar w:fldCharType="separate"/>
            </w:r>
            <w:r w:rsidR="002277B2">
              <w:t>11.1.13</w:t>
            </w:r>
            <w:r w:rsidR="002277B2">
              <w:fldChar w:fldCharType="end"/>
            </w:r>
          </w:p>
        </w:tc>
      </w:tr>
      <w:tr w:rsidR="002A416C" w:rsidRPr="00C27D36" w14:paraId="63F22A26" w14:textId="77777777" w:rsidTr="00121038">
        <w:tc>
          <w:tcPr>
            <w:cnfStyle w:val="001000000000" w:firstRow="0" w:lastRow="0" w:firstColumn="1" w:lastColumn="0" w:oddVBand="0" w:evenVBand="0" w:oddHBand="0" w:evenHBand="0" w:firstRowFirstColumn="0" w:firstRowLastColumn="0" w:lastRowFirstColumn="0" w:lastRowLastColumn="0"/>
            <w:tcW w:w="3109" w:type="dxa"/>
            <w:gridSpan w:val="2"/>
          </w:tcPr>
          <w:p w14:paraId="1DCEF8AA" w14:textId="77777777" w:rsidR="002A416C" w:rsidRPr="0016622D" w:rsidRDefault="002A416C" w:rsidP="002A416C">
            <w:pPr>
              <w:jc w:val="left"/>
            </w:pPr>
            <w:proofErr w:type="spellStart"/>
            <w:r>
              <w:t>contactA</w:t>
            </w:r>
            <w:r w:rsidRPr="0016622D">
              <w:t>ddress</w:t>
            </w:r>
            <w:proofErr w:type="spellEnd"/>
          </w:p>
        </w:tc>
        <w:tc>
          <w:tcPr>
            <w:tcW w:w="6237" w:type="dxa"/>
          </w:tcPr>
          <w:p w14:paraId="282664B5" w14:textId="77777777" w:rsidR="002A416C" w:rsidRPr="0016622D" w:rsidRDefault="002A416C" w:rsidP="003435BD">
            <w:pPr>
              <w:jc w:val="left"/>
              <w:cnfStyle w:val="000000000000" w:firstRow="0" w:lastRow="0" w:firstColumn="0" w:lastColumn="0" w:oddVBand="0" w:evenVBand="0" w:oddHBand="0" w:evenHBand="0" w:firstRowFirstColumn="0" w:firstRowLastColumn="0" w:lastRowFirstColumn="0" w:lastRowLastColumn="0"/>
            </w:pPr>
            <w:r>
              <w:t>H</w:t>
            </w:r>
            <w:r w:rsidRPr="0016622D">
              <w:t xml:space="preserve">et </w:t>
            </w:r>
            <w:r>
              <w:t>contacta</w:t>
            </w:r>
            <w:r w:rsidRPr="0016622D">
              <w:t xml:space="preserve">dres </w:t>
            </w:r>
            <w:r>
              <w:t>in België, zie §</w:t>
            </w:r>
            <w:r w:rsidR="003435BD">
              <w:fldChar w:fldCharType="begin"/>
            </w:r>
            <w:r w:rsidR="003435BD">
              <w:instrText xml:space="preserve"> REF _Ref505159341 \r \h </w:instrText>
            </w:r>
            <w:r w:rsidR="003435BD">
              <w:fldChar w:fldCharType="separate"/>
            </w:r>
            <w:r w:rsidR="003435BD">
              <w:t>11.1.14</w:t>
            </w:r>
            <w:r w:rsidR="003435BD">
              <w:fldChar w:fldCharType="end"/>
            </w:r>
            <w:r>
              <w:t>.</w:t>
            </w:r>
          </w:p>
        </w:tc>
      </w:tr>
      <w:tr w:rsidR="002A416C" w:rsidRPr="00C27D36" w14:paraId="12CF4FAA" w14:textId="77777777" w:rsidTr="00121038">
        <w:tc>
          <w:tcPr>
            <w:cnfStyle w:val="001000000000" w:firstRow="0" w:lastRow="0" w:firstColumn="1" w:lastColumn="0" w:oddVBand="0" w:evenVBand="0" w:oddHBand="0" w:evenHBand="0" w:firstRowFirstColumn="0" w:firstRowLastColumn="0" w:lastRowFirstColumn="0" w:lastRowLastColumn="0"/>
            <w:tcW w:w="3109" w:type="dxa"/>
            <w:gridSpan w:val="2"/>
          </w:tcPr>
          <w:p w14:paraId="5C47EF0F" w14:textId="77777777" w:rsidR="002A416C" w:rsidRDefault="002A416C" w:rsidP="002A416C">
            <w:pPr>
              <w:jc w:val="left"/>
            </w:pPr>
            <w:proofErr w:type="spellStart"/>
            <w:r>
              <w:t>anomalies</w:t>
            </w:r>
            <w:proofErr w:type="spellEnd"/>
          </w:p>
        </w:tc>
        <w:tc>
          <w:tcPr>
            <w:tcW w:w="6237" w:type="dxa"/>
            <w:tcBorders>
              <w:bottom w:val="single" w:sz="4" w:space="0" w:color="A6A6A6" w:themeColor="background1" w:themeShade="A6"/>
            </w:tcBorders>
          </w:tcPr>
          <w:p w14:paraId="4EAB0AEF" w14:textId="77777777" w:rsidR="002A416C" w:rsidRPr="004A6C8F" w:rsidRDefault="002A416C" w:rsidP="002A416C">
            <w:pPr>
              <w:jc w:val="left"/>
              <w:cnfStyle w:val="000000000000" w:firstRow="0" w:lastRow="0" w:firstColumn="0" w:lastColumn="0" w:oddVBand="0" w:evenVBand="0" w:oddHBand="0" w:evenHBand="0" w:firstRowFirstColumn="0" w:firstRowLastColumn="0" w:lastRowFirstColumn="0" w:lastRowLastColumn="0"/>
              <w:rPr>
                <w:color w:val="auto"/>
              </w:rPr>
            </w:pPr>
            <w:r>
              <w:t>Waarschuwingen voor inconsistenties in de persoonsgegevens</w:t>
            </w:r>
          </w:p>
        </w:tc>
      </w:tr>
    </w:tbl>
    <w:p w14:paraId="362FE242" w14:textId="77777777" w:rsidR="00A0151D" w:rsidRDefault="00A0151D" w:rsidP="00A0151D">
      <w:pPr>
        <w:jc w:val="left"/>
      </w:pPr>
      <w:bookmarkStart w:id="214" w:name="_Ref503952042"/>
    </w:p>
    <w:p w14:paraId="6607CBFA" w14:textId="77777777" w:rsidR="00371328" w:rsidRDefault="00371328" w:rsidP="00A0151D">
      <w:pPr>
        <w:jc w:val="left"/>
      </w:pPr>
      <w:r>
        <w:t xml:space="preserve">In het antwoord van de </w:t>
      </w:r>
      <w:proofErr w:type="spellStart"/>
      <w:r>
        <w:t>updatePerson</w:t>
      </w:r>
      <w:proofErr w:type="spellEnd"/>
      <w:r>
        <w:t xml:space="preserve"> operatie, bevat elke gegevensgroep een status attribuut.</w:t>
      </w:r>
    </w:p>
    <w:p w14:paraId="54291308" w14:textId="77777777" w:rsidR="00371328" w:rsidRDefault="00371328" w:rsidP="00371328">
      <w:pPr>
        <w:jc w:val="center"/>
      </w:pPr>
      <w:r w:rsidRPr="00371328">
        <w:rPr>
          <w:noProof/>
          <w:lang w:val="en-US"/>
        </w:rPr>
        <w:drawing>
          <wp:inline distT="0" distB="0" distL="0" distR="0" wp14:anchorId="20F29C6F" wp14:editId="16681968">
            <wp:extent cx="1699407" cy="868755"/>
            <wp:effectExtent l="0" t="0" r="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99407" cy="868755"/>
                    </a:xfrm>
                    <a:prstGeom prst="rect">
                      <a:avLst/>
                    </a:prstGeom>
                  </pic:spPr>
                </pic:pic>
              </a:graphicData>
            </a:graphic>
          </wp:inline>
        </w:drawing>
      </w:r>
    </w:p>
    <w:tbl>
      <w:tblPr>
        <w:tblStyle w:val="BCSSTable"/>
        <w:tblW w:w="9356" w:type="dxa"/>
        <w:tblLayout w:type="fixed"/>
        <w:tblLook w:val="04A0" w:firstRow="1" w:lastRow="0" w:firstColumn="1" w:lastColumn="0" w:noHBand="0" w:noVBand="1"/>
      </w:tblPr>
      <w:tblGrid>
        <w:gridCol w:w="10"/>
        <w:gridCol w:w="3099"/>
        <w:gridCol w:w="10"/>
        <w:gridCol w:w="6227"/>
        <w:gridCol w:w="10"/>
      </w:tblGrid>
      <w:tr w:rsidR="00371328" w:rsidRPr="00C27D36" w14:paraId="77EBAB06" w14:textId="77777777" w:rsidTr="00371328">
        <w:trPr>
          <w:gridBefore w:val="1"/>
          <w:cnfStyle w:val="100000000000" w:firstRow="1" w:lastRow="0" w:firstColumn="0" w:lastColumn="0" w:oddVBand="0" w:evenVBand="0" w:oddHBand="0" w:evenHBand="0" w:firstRowFirstColumn="0" w:firstRowLastColumn="0" w:lastRowFirstColumn="0" w:lastRowLastColumn="0"/>
          <w:wBefore w:w="10" w:type="dxa"/>
        </w:trPr>
        <w:tc>
          <w:tcPr>
            <w:cnfStyle w:val="001000000000" w:firstRow="0" w:lastRow="0" w:firstColumn="1" w:lastColumn="0" w:oddVBand="0" w:evenVBand="0" w:oddHBand="0" w:evenHBand="0" w:firstRowFirstColumn="0" w:firstRowLastColumn="0" w:lastRowFirstColumn="0" w:lastRowLastColumn="0"/>
            <w:tcW w:w="3109" w:type="dxa"/>
            <w:gridSpan w:val="2"/>
          </w:tcPr>
          <w:p w14:paraId="46CBF23F" w14:textId="77777777" w:rsidR="00371328" w:rsidRPr="00135461" w:rsidRDefault="00371328" w:rsidP="00371328">
            <w:pPr>
              <w:tabs>
                <w:tab w:val="center" w:pos="1446"/>
              </w:tabs>
            </w:pPr>
            <w:r>
              <w:t>Attribuut</w:t>
            </w:r>
            <w:r>
              <w:tab/>
            </w:r>
          </w:p>
        </w:tc>
        <w:tc>
          <w:tcPr>
            <w:tcW w:w="6237" w:type="dxa"/>
            <w:gridSpan w:val="2"/>
          </w:tcPr>
          <w:p w14:paraId="19193AA6" w14:textId="77777777" w:rsidR="00371328" w:rsidRPr="00135461" w:rsidRDefault="00371328" w:rsidP="00371328">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371328" w:rsidRPr="00135461" w14:paraId="5AB6C76E" w14:textId="77777777" w:rsidTr="00371328">
        <w:tblPrEx>
          <w:jc w:val="center"/>
        </w:tblPrEx>
        <w:trPr>
          <w:gridAfter w:val="1"/>
          <w:wAfter w:w="10" w:type="dxa"/>
          <w:jc w:val="center"/>
        </w:trPr>
        <w:tc>
          <w:tcPr>
            <w:cnfStyle w:val="001000000000" w:firstRow="0" w:lastRow="0" w:firstColumn="1" w:lastColumn="0" w:oddVBand="0" w:evenVBand="0" w:oddHBand="0" w:evenHBand="0" w:firstRowFirstColumn="0" w:firstRowLastColumn="0" w:lastRowFirstColumn="0" w:lastRowLastColumn="0"/>
            <w:tcW w:w="3109" w:type="dxa"/>
            <w:gridSpan w:val="2"/>
            <w:vAlign w:val="center"/>
          </w:tcPr>
          <w:p w14:paraId="270CF247" w14:textId="77777777" w:rsidR="00371328" w:rsidRPr="00135461" w:rsidRDefault="00371328" w:rsidP="00371328">
            <w:pPr>
              <w:jc w:val="left"/>
            </w:pPr>
            <w:r>
              <w:t>status</w:t>
            </w:r>
          </w:p>
        </w:tc>
        <w:tc>
          <w:tcPr>
            <w:tcW w:w="6237" w:type="dxa"/>
            <w:gridSpan w:val="2"/>
            <w:vAlign w:val="center"/>
          </w:tcPr>
          <w:p w14:paraId="36B75341" w14:textId="77777777" w:rsidR="00371328" w:rsidRDefault="00371328" w:rsidP="00371328">
            <w:pPr>
              <w:cnfStyle w:val="000000000000" w:firstRow="0" w:lastRow="0" w:firstColumn="0" w:lastColumn="0" w:oddVBand="0" w:evenVBand="0" w:oddHBand="0" w:evenHBand="0" w:firstRowFirstColumn="0" w:firstRowLastColumn="0" w:lastRowFirstColumn="0" w:lastRowLastColumn="0"/>
            </w:pPr>
            <w:r>
              <w:t>Het resultaat van de bijwerking: is ze geslaagd? Volgende waarden zijn mogelijk</w:t>
            </w:r>
          </w:p>
          <w:p w14:paraId="3201A6B4" w14:textId="77777777" w:rsidR="00371328" w:rsidRDefault="00371328" w:rsidP="00371328">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rsidRPr="00371328">
              <w:rPr>
                <w:b/>
              </w:rPr>
              <w:t>OK</w:t>
            </w:r>
            <w:r>
              <w:t>: de bijwerking is geslaagd</w:t>
            </w:r>
          </w:p>
          <w:p w14:paraId="046502D0" w14:textId="77777777" w:rsidR="00371328" w:rsidRDefault="00371328" w:rsidP="00371328">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rsidRPr="00371328">
              <w:rPr>
                <w:b/>
              </w:rPr>
              <w:t>NOK</w:t>
            </w:r>
            <w:r>
              <w:t xml:space="preserve">: de bijwerking is niet gelukt, de reden hiervoor staat aangegeven in de </w:t>
            </w:r>
            <w:proofErr w:type="spellStart"/>
            <w:r>
              <w:t>validationErrors</w:t>
            </w:r>
            <w:proofErr w:type="spellEnd"/>
            <w:r>
              <w:t>, zie §</w:t>
            </w:r>
            <w:r>
              <w:fldChar w:fldCharType="begin"/>
            </w:r>
            <w:r>
              <w:instrText xml:space="preserve"> REF _Ref1724590 \r \h </w:instrText>
            </w:r>
            <w:r>
              <w:fldChar w:fldCharType="separate"/>
            </w:r>
            <w:r w:rsidR="00CA2FF4">
              <w:t>11.1.8</w:t>
            </w:r>
            <w:r>
              <w:fldChar w:fldCharType="end"/>
            </w:r>
          </w:p>
          <w:p w14:paraId="32299A9D" w14:textId="77777777" w:rsidR="00371328" w:rsidRDefault="00371328" w:rsidP="00371328">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rsidRPr="00371328">
              <w:rPr>
                <w:b/>
              </w:rPr>
              <w:t>NO_UPDATE</w:t>
            </w:r>
            <w:r>
              <w:t>: voor deze gegevensgroep werd geen aanpassing gevraagd</w:t>
            </w:r>
          </w:p>
          <w:p w14:paraId="011D4398" w14:textId="77777777" w:rsidR="00371328" w:rsidRPr="00371328" w:rsidRDefault="00371328" w:rsidP="008065C2">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rsidRPr="00371328">
              <w:rPr>
                <w:b/>
              </w:rPr>
              <w:t>DEFERRED</w:t>
            </w:r>
            <w:r>
              <w:t xml:space="preserve">: </w:t>
            </w:r>
            <w:r w:rsidR="008065C2">
              <w:t>het voorstel tot bijwerking</w:t>
            </w:r>
            <w:r>
              <w:t xml:space="preserve"> wordt </w:t>
            </w:r>
            <w:r w:rsidR="008065C2">
              <w:t xml:space="preserve">doorgestuurd ter goedkeuring zie </w:t>
            </w:r>
            <w:r w:rsidR="008065C2">
              <w:fldChar w:fldCharType="begin"/>
            </w:r>
            <w:r w:rsidR="008065C2">
              <w:instrText xml:space="preserve"> REF _Ref503771468 \r \h </w:instrText>
            </w:r>
            <w:r w:rsidR="008065C2">
              <w:fldChar w:fldCharType="separate"/>
            </w:r>
            <w:r w:rsidR="00CA2FF4">
              <w:t>[5]</w:t>
            </w:r>
            <w:r w:rsidR="008065C2">
              <w:fldChar w:fldCharType="end"/>
            </w:r>
            <w:r w:rsidR="008065C2">
              <w:t xml:space="preserve"> onder de rubriek ““</w:t>
            </w:r>
            <w:r w:rsidR="008065C2" w:rsidRPr="008065C2">
              <w:t>Goedkeuring aanpassingen in de KSZ-registers</w:t>
            </w:r>
            <w:r w:rsidR="008065C2">
              <w:t>””.</w:t>
            </w:r>
          </w:p>
        </w:tc>
      </w:tr>
    </w:tbl>
    <w:p w14:paraId="310D9D0E" w14:textId="77777777" w:rsidR="00A0151D" w:rsidRDefault="00371328" w:rsidP="00A0151D">
      <w:pPr>
        <w:jc w:val="left"/>
      </w:pPr>
      <w:r w:rsidRPr="008065C2">
        <w:br/>
      </w:r>
      <w:r w:rsidR="00A0151D">
        <w:t>Opmerkingen:</w:t>
      </w:r>
    </w:p>
    <w:p w14:paraId="724EFC12" w14:textId="77777777" w:rsidR="00A0151D" w:rsidRPr="00D3501B" w:rsidRDefault="00A0151D" w:rsidP="00A0151D">
      <w:pPr>
        <w:pStyle w:val="ListParagraph"/>
        <w:numPr>
          <w:ilvl w:val="0"/>
          <w:numId w:val="18"/>
        </w:numPr>
        <w:spacing w:after="0" w:line="240" w:lineRule="auto"/>
        <w:jc w:val="left"/>
      </w:pPr>
      <w:r>
        <w:t>De omschrijving van alle codes (in de verschillende landstalen) kan worden teruggevonden in CTMS (</w:t>
      </w:r>
      <w:proofErr w:type="spellStart"/>
      <w:r>
        <w:t>CodeTable</w:t>
      </w:r>
      <w:proofErr w:type="spellEnd"/>
      <w:r>
        <w:t xml:space="preserve"> Management System)</w:t>
      </w:r>
    </w:p>
    <w:p w14:paraId="5B294482" w14:textId="77777777" w:rsidR="00254AD0" w:rsidRDefault="00254AD0" w:rsidP="00254AD0">
      <w:bookmarkStart w:id="215" w:name="_Ref505241404"/>
      <w:bookmarkStart w:id="216" w:name="_Ref505178713"/>
      <w:bookmarkEnd w:id="214"/>
    </w:p>
    <w:p w14:paraId="593626BC" w14:textId="77777777" w:rsidR="009A48C7" w:rsidRDefault="009A48C7" w:rsidP="00F36D4F">
      <w:pPr>
        <w:pStyle w:val="Heading3"/>
      </w:pPr>
      <w:r>
        <w:lastRenderedPageBreak/>
        <w:t>Persoonsgegevens ter identificatie [</w:t>
      </w:r>
      <w:proofErr w:type="spellStart"/>
      <w:r w:rsidR="005F389F">
        <w:rPr>
          <w:rFonts w:ascii="Courier New" w:hAnsi="Courier New" w:cs="Courier New"/>
        </w:rPr>
        <w:t>CbssPersonIdentification</w:t>
      </w:r>
      <w:r w:rsidRPr="004B28F9">
        <w:rPr>
          <w:rFonts w:ascii="Courier New" w:hAnsi="Courier New" w:cs="Courier New"/>
        </w:rPr>
        <w:t>Type</w:t>
      </w:r>
      <w:proofErr w:type="spellEnd"/>
      <w:r>
        <w:t>]</w:t>
      </w:r>
      <w:bookmarkEnd w:id="215"/>
    </w:p>
    <w:p w14:paraId="0D78EFA3" w14:textId="77777777" w:rsidR="009A48C7" w:rsidRDefault="00835B67" w:rsidP="009A48C7">
      <w:pPr>
        <w:jc w:val="center"/>
      </w:pPr>
      <w:r w:rsidRPr="00835B6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835B67">
        <w:rPr>
          <w:noProof/>
          <w:lang w:val="en-US"/>
        </w:rPr>
        <w:drawing>
          <wp:inline distT="0" distB="0" distL="0" distR="0" wp14:anchorId="32A35E68" wp14:editId="40699B64">
            <wp:extent cx="5943600" cy="6496250"/>
            <wp:effectExtent l="0" t="0" r="0" b="0"/>
            <wp:docPr id="33" name="Picture 33" descr="C:\Users\O13\Downloads\sche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13\Downloads\schema.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6496250"/>
                    </a:xfrm>
                    <a:prstGeom prst="rect">
                      <a:avLst/>
                    </a:prstGeom>
                    <a:noFill/>
                    <a:ln>
                      <a:noFill/>
                    </a:ln>
                  </pic:spPr>
                </pic:pic>
              </a:graphicData>
            </a:graphic>
          </wp:inline>
        </w:drawing>
      </w:r>
    </w:p>
    <w:tbl>
      <w:tblPr>
        <w:tblStyle w:val="BCSSTable"/>
        <w:tblW w:w="7645" w:type="dxa"/>
        <w:jc w:val="center"/>
        <w:tblLook w:val="04A0" w:firstRow="1" w:lastRow="0" w:firstColumn="1" w:lastColumn="0" w:noHBand="0" w:noVBand="1"/>
      </w:tblPr>
      <w:tblGrid>
        <w:gridCol w:w="706"/>
        <w:gridCol w:w="10"/>
        <w:gridCol w:w="2393"/>
        <w:gridCol w:w="4536"/>
      </w:tblGrid>
      <w:tr w:rsidR="009A48C7" w:rsidRPr="00135461" w14:paraId="3684B2B3" w14:textId="77777777" w:rsidTr="009653E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09" w:type="dxa"/>
            <w:gridSpan w:val="3"/>
          </w:tcPr>
          <w:p w14:paraId="738E04EC" w14:textId="77777777" w:rsidR="009A48C7" w:rsidRPr="00135461" w:rsidRDefault="009A48C7" w:rsidP="005F389F">
            <w:r w:rsidRPr="00135461">
              <w:t>Element</w:t>
            </w:r>
          </w:p>
        </w:tc>
        <w:tc>
          <w:tcPr>
            <w:tcW w:w="4536" w:type="dxa"/>
          </w:tcPr>
          <w:p w14:paraId="2A5FC13B" w14:textId="77777777" w:rsidR="009A48C7" w:rsidRPr="00135461" w:rsidRDefault="009A48C7" w:rsidP="005F389F">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9A48C7" w:rsidRPr="00135461" w14:paraId="35EAA85A" w14:textId="77777777" w:rsidTr="009653EE">
        <w:trPr>
          <w:jc w:val="center"/>
        </w:trPr>
        <w:tc>
          <w:tcPr>
            <w:cnfStyle w:val="001000000000" w:firstRow="0" w:lastRow="0" w:firstColumn="1" w:lastColumn="0" w:oddVBand="0" w:evenVBand="0" w:oddHBand="0" w:evenHBand="0" w:firstRowFirstColumn="0" w:firstRowLastColumn="0" w:lastRowFirstColumn="0" w:lastRowLastColumn="0"/>
            <w:tcW w:w="3109" w:type="dxa"/>
            <w:gridSpan w:val="3"/>
            <w:tcBorders>
              <w:bottom w:val="single" w:sz="4" w:space="0" w:color="A6A6A6" w:themeColor="background1" w:themeShade="A6"/>
            </w:tcBorders>
            <w:vAlign w:val="center"/>
          </w:tcPr>
          <w:p w14:paraId="1BC854B2" w14:textId="77777777" w:rsidR="009A48C7" w:rsidRPr="00135461" w:rsidRDefault="009A48C7" w:rsidP="005F389F">
            <w:pPr>
              <w:jc w:val="left"/>
            </w:pPr>
            <w:r>
              <w:t>register</w:t>
            </w:r>
          </w:p>
        </w:tc>
        <w:tc>
          <w:tcPr>
            <w:tcW w:w="4536" w:type="dxa"/>
            <w:vAlign w:val="center"/>
          </w:tcPr>
          <w:p w14:paraId="6F65F811" w14:textId="77777777" w:rsidR="009A48C7" w:rsidRPr="00135461" w:rsidRDefault="009A48C7" w:rsidP="005F389F">
            <w:pPr>
              <w:cnfStyle w:val="000000000000" w:firstRow="0" w:lastRow="0" w:firstColumn="0" w:lastColumn="0" w:oddVBand="0" w:evenVBand="0" w:oddHBand="0" w:evenHBand="0" w:firstRowFirstColumn="0" w:firstRowLastColumn="0" w:lastRowFirstColumn="0" w:lastRowLastColumn="0"/>
            </w:pPr>
            <w:r>
              <w:t>Het register waaruit het resultaat komt</w:t>
            </w:r>
          </w:p>
        </w:tc>
      </w:tr>
      <w:tr w:rsidR="009A48C7" w:rsidRPr="00135461" w14:paraId="6AEDD43D" w14:textId="77777777" w:rsidTr="009653EE">
        <w:trPr>
          <w:jc w:val="center"/>
        </w:trPr>
        <w:tc>
          <w:tcPr>
            <w:cnfStyle w:val="001000000000" w:firstRow="0" w:lastRow="0" w:firstColumn="1" w:lastColumn="0" w:oddVBand="0" w:evenVBand="0" w:oddHBand="0" w:evenHBand="0" w:firstRowFirstColumn="0" w:firstRowLastColumn="0" w:lastRowFirstColumn="0" w:lastRowLastColumn="0"/>
            <w:tcW w:w="3109" w:type="dxa"/>
            <w:gridSpan w:val="3"/>
            <w:tcBorders>
              <w:bottom w:val="nil"/>
            </w:tcBorders>
            <w:vAlign w:val="center"/>
          </w:tcPr>
          <w:p w14:paraId="0649480F" w14:textId="77777777" w:rsidR="009A48C7" w:rsidRPr="00135461" w:rsidRDefault="009A48C7" w:rsidP="005F389F">
            <w:pPr>
              <w:jc w:val="left"/>
            </w:pPr>
            <w:proofErr w:type="spellStart"/>
            <w:r>
              <w:t>deceased</w:t>
            </w:r>
            <w:proofErr w:type="spellEnd"/>
          </w:p>
        </w:tc>
        <w:tc>
          <w:tcPr>
            <w:tcW w:w="4536" w:type="dxa"/>
            <w:vAlign w:val="center"/>
          </w:tcPr>
          <w:p w14:paraId="445E263D" w14:textId="77777777" w:rsidR="009A48C7" w:rsidRPr="00135461" w:rsidRDefault="009A48C7" w:rsidP="005F389F">
            <w:pPr>
              <w:cnfStyle w:val="000000000000" w:firstRow="0" w:lastRow="0" w:firstColumn="0" w:lastColumn="0" w:oddVBand="0" w:evenVBand="0" w:oddHBand="0" w:evenHBand="0" w:firstRowFirstColumn="0" w:firstRowLastColumn="0" w:lastRowFirstColumn="0" w:lastRowLastColumn="0"/>
            </w:pPr>
            <w:r>
              <w:t>Aanduiding of de persoon is overleden</w:t>
            </w:r>
          </w:p>
        </w:tc>
      </w:tr>
      <w:tr w:rsidR="009A48C7" w:rsidRPr="00135461" w14:paraId="42FCADE8" w14:textId="77777777" w:rsidTr="009653EE">
        <w:trPr>
          <w:jc w:val="center"/>
        </w:trPr>
        <w:tc>
          <w:tcPr>
            <w:cnfStyle w:val="001000000000" w:firstRow="0" w:lastRow="0" w:firstColumn="1" w:lastColumn="0" w:oddVBand="0" w:evenVBand="0" w:oddHBand="0" w:evenHBand="0" w:firstRowFirstColumn="0" w:firstRowLastColumn="0" w:lastRowFirstColumn="0" w:lastRowLastColumn="0"/>
            <w:tcW w:w="3109" w:type="dxa"/>
            <w:gridSpan w:val="3"/>
            <w:tcBorders>
              <w:bottom w:val="single" w:sz="4" w:space="0" w:color="A6A6A6" w:themeColor="background1" w:themeShade="A6"/>
            </w:tcBorders>
            <w:vAlign w:val="center"/>
          </w:tcPr>
          <w:p w14:paraId="40F41F72" w14:textId="77777777" w:rsidR="009A48C7" w:rsidRPr="00135461" w:rsidRDefault="009A48C7" w:rsidP="005F389F">
            <w:pPr>
              <w:jc w:val="left"/>
            </w:pPr>
            <w:proofErr w:type="spellStart"/>
            <w:r>
              <w:t>ssin</w:t>
            </w:r>
            <w:proofErr w:type="spellEnd"/>
          </w:p>
        </w:tc>
        <w:tc>
          <w:tcPr>
            <w:tcW w:w="4536" w:type="dxa"/>
          </w:tcPr>
          <w:p w14:paraId="706738D8" w14:textId="77777777" w:rsidR="009A48C7" w:rsidRPr="0016622D" w:rsidRDefault="009A48C7" w:rsidP="005F389F">
            <w:pPr>
              <w:keepNext/>
              <w:jc w:val="left"/>
              <w:cnfStyle w:val="000000000000" w:firstRow="0" w:lastRow="0" w:firstColumn="0" w:lastColumn="0" w:oddVBand="0" w:evenVBand="0" w:oddHBand="0" w:evenHBand="0" w:firstRowFirstColumn="0" w:firstRowLastColumn="0" w:lastRowFirstColumn="0" w:lastRowLastColumn="0"/>
            </w:pPr>
            <w:r>
              <w:t>H</w:t>
            </w:r>
            <w:r w:rsidRPr="0016622D">
              <w:t xml:space="preserve">et huidige </w:t>
            </w:r>
            <w:r>
              <w:t>INSZ</w:t>
            </w:r>
            <w:r w:rsidRPr="0016622D">
              <w:t xml:space="preserve"> van de persoon</w:t>
            </w:r>
          </w:p>
        </w:tc>
      </w:tr>
      <w:tr w:rsidR="009A48C7" w:rsidRPr="00135461" w14:paraId="0E43592C" w14:textId="77777777" w:rsidTr="009653EE">
        <w:trPr>
          <w:jc w:val="center"/>
        </w:trPr>
        <w:tc>
          <w:tcPr>
            <w:cnfStyle w:val="001000000000" w:firstRow="0" w:lastRow="0" w:firstColumn="1" w:lastColumn="0" w:oddVBand="0" w:evenVBand="0" w:oddHBand="0" w:evenHBand="0" w:firstRowFirstColumn="0" w:firstRowLastColumn="0" w:lastRowFirstColumn="0" w:lastRowLastColumn="0"/>
            <w:tcW w:w="3109" w:type="dxa"/>
            <w:gridSpan w:val="3"/>
            <w:tcBorders>
              <w:bottom w:val="nil"/>
            </w:tcBorders>
            <w:vAlign w:val="center"/>
          </w:tcPr>
          <w:p w14:paraId="72A8656F" w14:textId="77777777" w:rsidR="009A48C7" w:rsidRPr="00135461" w:rsidRDefault="009A48C7" w:rsidP="005F389F">
            <w:pPr>
              <w:jc w:val="left"/>
            </w:pPr>
            <w:r>
              <w:t>name</w:t>
            </w:r>
          </w:p>
        </w:tc>
        <w:tc>
          <w:tcPr>
            <w:tcW w:w="4536" w:type="dxa"/>
            <w:vAlign w:val="center"/>
          </w:tcPr>
          <w:p w14:paraId="41485074" w14:textId="77777777" w:rsidR="009A48C7" w:rsidRPr="00135461" w:rsidRDefault="009A48C7" w:rsidP="005F389F">
            <w:pPr>
              <w:cnfStyle w:val="000000000000" w:firstRow="0" w:lastRow="0" w:firstColumn="0" w:lastColumn="0" w:oddVBand="0" w:evenVBand="0" w:oddHBand="0" w:evenHBand="0" w:firstRowFirstColumn="0" w:firstRowLastColumn="0" w:lastRowFirstColumn="0" w:lastRowLastColumn="0"/>
            </w:pPr>
            <w:r>
              <w:t>De naam van de persoon</w:t>
            </w:r>
          </w:p>
        </w:tc>
      </w:tr>
      <w:tr w:rsidR="009A48C7" w:rsidRPr="00135461" w14:paraId="6C4B648F" w14:textId="77777777" w:rsidTr="009653EE">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14:paraId="48C09718" w14:textId="77777777" w:rsidR="009A48C7" w:rsidRPr="00135461" w:rsidRDefault="009A48C7" w:rsidP="005F389F"/>
        </w:tc>
        <w:tc>
          <w:tcPr>
            <w:tcW w:w="2403" w:type="dxa"/>
            <w:gridSpan w:val="2"/>
          </w:tcPr>
          <w:p w14:paraId="1F7150B5" w14:textId="77777777" w:rsidR="009A48C7" w:rsidRDefault="009A48C7" w:rsidP="000B11A4">
            <w:pPr>
              <w:tabs>
                <w:tab w:val="center" w:pos="984"/>
              </w:tabs>
              <w:jc w:val="left"/>
              <w:cnfStyle w:val="000000000000" w:firstRow="0" w:lastRow="0" w:firstColumn="0" w:lastColumn="0" w:oddVBand="0" w:evenVBand="0" w:oddHBand="0" w:evenHBand="0" w:firstRowFirstColumn="0" w:firstRowLastColumn="0" w:lastRowFirstColumn="0" w:lastRowLastColumn="0"/>
              <w:rPr>
                <w:b/>
              </w:rPr>
            </w:pPr>
            <w:proofErr w:type="spellStart"/>
            <w:r>
              <w:rPr>
                <w:b/>
              </w:rPr>
              <w:t>lastName</w:t>
            </w:r>
            <w:proofErr w:type="spellEnd"/>
          </w:p>
        </w:tc>
        <w:tc>
          <w:tcPr>
            <w:tcW w:w="4536" w:type="dxa"/>
          </w:tcPr>
          <w:p w14:paraId="5931F330" w14:textId="77777777" w:rsidR="009A48C7" w:rsidRPr="00661947" w:rsidRDefault="009A48C7" w:rsidP="005F389F">
            <w:pPr>
              <w:cnfStyle w:val="000000000000" w:firstRow="0" w:lastRow="0" w:firstColumn="0" w:lastColumn="0" w:oddVBand="0" w:evenVBand="0" w:oddHBand="0" w:evenHBand="0" w:firstRowFirstColumn="0" w:firstRowLastColumn="0" w:lastRowFirstColumn="0" w:lastRowLastColumn="0"/>
            </w:pPr>
            <w:r>
              <w:t>De familienaam</w:t>
            </w:r>
          </w:p>
        </w:tc>
      </w:tr>
      <w:tr w:rsidR="009A48C7" w:rsidRPr="00135461" w14:paraId="1A27257B" w14:textId="77777777" w:rsidTr="009653EE">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14:paraId="235D9FE9" w14:textId="77777777" w:rsidR="009A48C7" w:rsidRPr="00135461" w:rsidRDefault="009A48C7" w:rsidP="005F389F"/>
        </w:tc>
        <w:tc>
          <w:tcPr>
            <w:tcW w:w="2403" w:type="dxa"/>
            <w:gridSpan w:val="2"/>
          </w:tcPr>
          <w:p w14:paraId="59CC7F17" w14:textId="77777777" w:rsidR="009A48C7" w:rsidRDefault="009A48C7" w:rsidP="000B11A4">
            <w:pPr>
              <w:tabs>
                <w:tab w:val="center" w:pos="984"/>
              </w:tabs>
              <w:jc w:val="left"/>
              <w:cnfStyle w:val="000000000000" w:firstRow="0" w:lastRow="0" w:firstColumn="0" w:lastColumn="0" w:oddVBand="0" w:evenVBand="0" w:oddHBand="0" w:evenHBand="0" w:firstRowFirstColumn="0" w:firstRowLastColumn="0" w:lastRowFirstColumn="0" w:lastRowLastColumn="0"/>
              <w:rPr>
                <w:b/>
              </w:rPr>
            </w:pPr>
            <w:proofErr w:type="spellStart"/>
            <w:r>
              <w:rPr>
                <w:b/>
              </w:rPr>
              <w:t>givenName</w:t>
            </w:r>
            <w:proofErr w:type="spellEnd"/>
            <w:r w:rsidR="00706B68">
              <w:rPr>
                <w:b/>
              </w:rPr>
              <w:t xml:space="preserve"> </w:t>
            </w:r>
          </w:p>
        </w:tc>
        <w:tc>
          <w:tcPr>
            <w:tcW w:w="4536" w:type="dxa"/>
          </w:tcPr>
          <w:p w14:paraId="15348035" w14:textId="77777777" w:rsidR="00BA687E" w:rsidRPr="00661947" w:rsidRDefault="009A48C7" w:rsidP="005A5A78">
            <w:pPr>
              <w:cnfStyle w:val="000000000000" w:firstRow="0" w:lastRow="0" w:firstColumn="0" w:lastColumn="0" w:oddVBand="0" w:evenVBand="0" w:oddHBand="0" w:evenHBand="0" w:firstRowFirstColumn="0" w:firstRowLastColumn="0" w:lastRowFirstColumn="0" w:lastRowLastColumn="0"/>
            </w:pPr>
            <w:r>
              <w:t>De eerste, tweede en derde voornaam</w:t>
            </w:r>
          </w:p>
        </w:tc>
      </w:tr>
      <w:tr w:rsidR="009653EE" w:rsidRPr="00135461" w14:paraId="06F15116" w14:textId="77777777" w:rsidTr="009653EE">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14:paraId="6AD5AA4F" w14:textId="77777777" w:rsidR="009653EE" w:rsidRPr="00135461" w:rsidRDefault="009653EE" w:rsidP="009653EE"/>
        </w:tc>
        <w:tc>
          <w:tcPr>
            <w:tcW w:w="2403" w:type="dxa"/>
            <w:gridSpan w:val="2"/>
          </w:tcPr>
          <w:p w14:paraId="21F3959B" w14:textId="77777777" w:rsidR="009653EE" w:rsidRDefault="009653EE" w:rsidP="009653EE">
            <w:pPr>
              <w:tabs>
                <w:tab w:val="center" w:pos="984"/>
              </w:tabs>
              <w:jc w:val="left"/>
              <w:cnfStyle w:val="000000000000" w:firstRow="0" w:lastRow="0" w:firstColumn="0" w:lastColumn="0" w:oddVBand="0" w:evenVBand="0" w:oddHBand="0" w:evenHBand="0" w:firstRowFirstColumn="0" w:firstRowLastColumn="0" w:lastRowFirstColumn="0" w:lastRowLastColumn="0"/>
              <w:rPr>
                <w:b/>
              </w:rPr>
            </w:pPr>
            <w:proofErr w:type="spellStart"/>
            <w:r>
              <w:rPr>
                <w:b/>
              </w:rPr>
              <w:t>noGivenNames</w:t>
            </w:r>
            <w:proofErr w:type="spellEnd"/>
          </w:p>
        </w:tc>
        <w:tc>
          <w:tcPr>
            <w:tcW w:w="4536" w:type="dxa"/>
          </w:tcPr>
          <w:p w14:paraId="1A6D78D6" w14:textId="77777777" w:rsidR="009653EE" w:rsidRDefault="009653EE" w:rsidP="009653EE">
            <w:pPr>
              <w:cnfStyle w:val="000000000000" w:firstRow="0" w:lastRow="0" w:firstColumn="0" w:lastColumn="0" w:oddVBand="0" w:evenVBand="0" w:oddHBand="0" w:evenHBand="0" w:firstRowFirstColumn="0" w:firstRowLastColumn="0" w:lastRowFirstColumn="0" w:lastRowLastColumn="0"/>
              <w:rPr>
                <w:ins w:id="217" w:author="Sarah Kumwimba" w:date="2025-07-29T21:02:00Z"/>
              </w:rPr>
            </w:pPr>
            <w:ins w:id="218" w:author="Sarah Kumwimba" w:date="2025-07-29T21:02:00Z">
              <w:r>
                <w:t>Indien een persoon geen voornaam heeft en dit door een bewijs gevalideerd is, kan dit teruggegeven worden in de gegevens door deze vlag met waarde ‘</w:t>
              </w:r>
              <w:proofErr w:type="spellStart"/>
              <w:r>
                <w:t>true</w:t>
              </w:r>
              <w:proofErr w:type="spellEnd"/>
              <w:r>
                <w:t>’ en een verificatie niveau.</w:t>
              </w:r>
            </w:ins>
          </w:p>
          <w:p w14:paraId="74C17917" w14:textId="77777777" w:rsidR="009653EE" w:rsidRDefault="009653EE" w:rsidP="009653EE">
            <w:pPr>
              <w:cnfStyle w:val="000000000000" w:firstRow="0" w:lastRow="0" w:firstColumn="0" w:lastColumn="0" w:oddVBand="0" w:evenVBand="0" w:oddHBand="0" w:evenHBand="0" w:firstRowFirstColumn="0" w:firstRowLastColumn="0" w:lastRowFirstColumn="0" w:lastRowLastColumn="0"/>
              <w:rPr>
                <w:ins w:id="219" w:author="Sarah Kumwimba" w:date="2025-07-29T21:02:00Z"/>
              </w:rPr>
            </w:pPr>
          </w:p>
          <w:p w14:paraId="18BF2D5C" w14:textId="1247D4B7" w:rsidR="009653EE" w:rsidDel="00EE0925" w:rsidRDefault="009653EE" w:rsidP="009653EE">
            <w:pPr>
              <w:cnfStyle w:val="000000000000" w:firstRow="0" w:lastRow="0" w:firstColumn="0" w:lastColumn="0" w:oddVBand="0" w:evenVBand="0" w:oddHBand="0" w:evenHBand="0" w:firstRowFirstColumn="0" w:firstRowLastColumn="0" w:lastRowFirstColumn="0" w:lastRowLastColumn="0"/>
              <w:rPr>
                <w:del w:id="220" w:author="Sarah Kumwimba" w:date="2025-07-29T21:02:00Z"/>
              </w:rPr>
            </w:pPr>
            <w:ins w:id="221" w:author="Sarah Kumwimba" w:date="2025-07-29T21:02:00Z">
              <w:r>
                <w:t xml:space="preserve">Dit is dus aanwezig alleen maar wanneer de klant geautoriseerd is om verificatie niveau te raadplegen en wanneer een </w:t>
              </w:r>
              <w:proofErr w:type="spellStart"/>
              <w:r>
                <w:t>givenName</w:t>
              </w:r>
              <w:proofErr w:type="spellEnd"/>
              <w:r>
                <w:t xml:space="preserve"> element</w:t>
              </w:r>
              <w:r w:rsidDel="00C12252">
                <w:t xml:space="preserve"> </w:t>
              </w:r>
              <w:r>
                <w:t>niet  aanwezig is.</w:t>
              </w:r>
            </w:ins>
            <w:del w:id="222" w:author="Sarah Kumwimba" w:date="2025-07-29T21:02:00Z">
              <w:r w:rsidDel="00EE0925">
                <w:delText>Indien een persoon geen voornaam heeft, kan dit teruggegeven worden in de gegevens door deze vlag met waarde ‘true’ en een verificatie niveau.</w:delText>
              </w:r>
            </w:del>
          </w:p>
          <w:p w14:paraId="793BD1EC" w14:textId="79C5201A" w:rsidR="009653EE" w:rsidRDefault="009653EE" w:rsidP="009653EE">
            <w:pPr>
              <w:cnfStyle w:val="000000000000" w:firstRow="0" w:lastRow="0" w:firstColumn="0" w:lastColumn="0" w:oddVBand="0" w:evenVBand="0" w:oddHBand="0" w:evenHBand="0" w:firstRowFirstColumn="0" w:firstRowLastColumn="0" w:lastRowFirstColumn="0" w:lastRowLastColumn="0"/>
            </w:pPr>
            <w:del w:id="223" w:author="Sarah Kumwimba" w:date="2025-07-29T21:02:00Z">
              <w:r w:rsidDel="00EE0925">
                <w:delText>Dit is nooit samen aanwezig met een givenName element.</w:delText>
              </w:r>
            </w:del>
          </w:p>
        </w:tc>
      </w:tr>
      <w:tr w:rsidR="009653EE" w:rsidRPr="00135461" w14:paraId="594A5918" w14:textId="77777777" w:rsidTr="009653EE">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14:paraId="72C06054" w14:textId="77777777" w:rsidR="009653EE" w:rsidRPr="00135461" w:rsidRDefault="009653EE" w:rsidP="009653EE"/>
        </w:tc>
        <w:tc>
          <w:tcPr>
            <w:tcW w:w="2403" w:type="dxa"/>
            <w:gridSpan w:val="2"/>
          </w:tcPr>
          <w:p w14:paraId="593C5E37" w14:textId="77777777" w:rsidR="009653EE" w:rsidRDefault="009653EE" w:rsidP="009653EE">
            <w:pPr>
              <w:tabs>
                <w:tab w:val="center" w:pos="984"/>
              </w:tabs>
              <w:cnfStyle w:val="000000000000" w:firstRow="0" w:lastRow="0" w:firstColumn="0" w:lastColumn="0" w:oddVBand="0" w:evenVBand="0" w:oddHBand="0" w:evenHBand="0" w:firstRowFirstColumn="0" w:firstRowLastColumn="0" w:lastRowFirstColumn="0" w:lastRowLastColumn="0"/>
              <w:rPr>
                <w:b/>
              </w:rPr>
            </w:pPr>
            <w:proofErr w:type="spellStart"/>
            <w:r>
              <w:rPr>
                <w:b/>
              </w:rPr>
              <w:t>inceptionDate</w:t>
            </w:r>
            <w:proofErr w:type="spellEnd"/>
          </w:p>
        </w:tc>
        <w:tc>
          <w:tcPr>
            <w:tcW w:w="4536" w:type="dxa"/>
          </w:tcPr>
          <w:p w14:paraId="7BF74CCD" w14:textId="77777777" w:rsidR="009653EE" w:rsidRPr="00661947" w:rsidRDefault="009653EE" w:rsidP="009653EE">
            <w:pPr>
              <w:cnfStyle w:val="000000000000" w:firstRow="0" w:lastRow="0" w:firstColumn="0" w:lastColumn="0" w:oddVBand="0" w:evenVBand="0" w:oddHBand="0" w:evenHBand="0" w:firstRowFirstColumn="0" w:firstRowLastColumn="0" w:lastRowFirstColumn="0" w:lastRowLastColumn="0"/>
            </w:pPr>
            <w:r>
              <w:t>De ingangsdatum van het gegeven</w:t>
            </w:r>
          </w:p>
        </w:tc>
      </w:tr>
      <w:tr w:rsidR="009653EE" w:rsidRPr="00135461" w14:paraId="2C825ABA" w14:textId="77777777" w:rsidTr="009653EE">
        <w:trPr>
          <w:jc w:val="center"/>
        </w:trPr>
        <w:tc>
          <w:tcPr>
            <w:cnfStyle w:val="001000000000" w:firstRow="0" w:lastRow="0" w:firstColumn="1" w:lastColumn="0" w:oddVBand="0" w:evenVBand="0" w:oddHBand="0" w:evenHBand="0" w:firstRowFirstColumn="0" w:firstRowLastColumn="0" w:lastRowFirstColumn="0" w:lastRowLastColumn="0"/>
            <w:tcW w:w="3109" w:type="dxa"/>
            <w:gridSpan w:val="3"/>
            <w:tcBorders>
              <w:bottom w:val="nil"/>
            </w:tcBorders>
            <w:vAlign w:val="center"/>
          </w:tcPr>
          <w:p w14:paraId="1448DB0B" w14:textId="77777777" w:rsidR="009653EE" w:rsidRPr="00135461" w:rsidRDefault="009653EE" w:rsidP="009653EE">
            <w:pPr>
              <w:jc w:val="left"/>
            </w:pPr>
            <w:proofErr w:type="spellStart"/>
            <w:r w:rsidRPr="0016622D">
              <w:t>birth</w:t>
            </w:r>
            <w:proofErr w:type="spellEnd"/>
          </w:p>
        </w:tc>
        <w:tc>
          <w:tcPr>
            <w:tcW w:w="4536" w:type="dxa"/>
            <w:vAlign w:val="center"/>
          </w:tcPr>
          <w:p w14:paraId="4A07E8FF" w14:textId="77777777" w:rsidR="009653EE" w:rsidRPr="00135461" w:rsidRDefault="009653EE" w:rsidP="009653EE">
            <w:pPr>
              <w:cnfStyle w:val="000000000000" w:firstRow="0" w:lastRow="0" w:firstColumn="0" w:lastColumn="0" w:oddVBand="0" w:evenVBand="0" w:oddHBand="0" w:evenHBand="0" w:firstRowFirstColumn="0" w:firstRowLastColumn="0" w:lastRowFirstColumn="0" w:lastRowLastColumn="0"/>
            </w:pPr>
            <w:r>
              <w:t>Gegevens over de geboorte</w:t>
            </w:r>
          </w:p>
        </w:tc>
      </w:tr>
      <w:tr w:rsidR="009653EE" w:rsidRPr="00135461" w14:paraId="6B70DD5E" w14:textId="77777777" w:rsidTr="009653EE">
        <w:trPr>
          <w:jc w:val="center"/>
        </w:trPr>
        <w:tc>
          <w:tcPr>
            <w:cnfStyle w:val="001000000000" w:firstRow="0" w:lastRow="0" w:firstColumn="1" w:lastColumn="0" w:oddVBand="0" w:evenVBand="0" w:oddHBand="0" w:evenHBand="0" w:firstRowFirstColumn="0" w:firstRowLastColumn="0" w:lastRowFirstColumn="0" w:lastRowLastColumn="0"/>
            <w:tcW w:w="706" w:type="dxa"/>
            <w:tcBorders>
              <w:top w:val="nil"/>
            </w:tcBorders>
          </w:tcPr>
          <w:p w14:paraId="1FDF4E1D" w14:textId="77777777" w:rsidR="009653EE" w:rsidRPr="00135461" w:rsidRDefault="009653EE" w:rsidP="009653EE"/>
        </w:tc>
        <w:tc>
          <w:tcPr>
            <w:tcW w:w="2403" w:type="dxa"/>
            <w:gridSpan w:val="2"/>
          </w:tcPr>
          <w:p w14:paraId="54C47F62" w14:textId="77777777" w:rsidR="009653EE" w:rsidRDefault="009653EE" w:rsidP="009653EE">
            <w:pPr>
              <w:tabs>
                <w:tab w:val="center" w:pos="984"/>
              </w:tabs>
              <w:jc w:val="left"/>
              <w:cnfStyle w:val="000000000000" w:firstRow="0" w:lastRow="0" w:firstColumn="0" w:lastColumn="0" w:oddVBand="0" w:evenVBand="0" w:oddHBand="0" w:evenHBand="0" w:firstRowFirstColumn="0" w:firstRowLastColumn="0" w:lastRowFirstColumn="0" w:lastRowLastColumn="0"/>
              <w:rPr>
                <w:b/>
              </w:rPr>
            </w:pPr>
            <w:proofErr w:type="spellStart"/>
            <w:r>
              <w:rPr>
                <w:b/>
              </w:rPr>
              <w:t>birthDate</w:t>
            </w:r>
            <w:proofErr w:type="spellEnd"/>
          </w:p>
        </w:tc>
        <w:tc>
          <w:tcPr>
            <w:tcW w:w="4536" w:type="dxa"/>
          </w:tcPr>
          <w:p w14:paraId="1157AC12" w14:textId="77777777" w:rsidR="009653EE" w:rsidRPr="00661947" w:rsidRDefault="009653EE" w:rsidP="009653EE">
            <w:pPr>
              <w:cnfStyle w:val="000000000000" w:firstRow="0" w:lastRow="0" w:firstColumn="0" w:lastColumn="0" w:oddVBand="0" w:evenVBand="0" w:oddHBand="0" w:evenHBand="0" w:firstRowFirstColumn="0" w:firstRowLastColumn="0" w:lastRowFirstColumn="0" w:lastRowLastColumn="0"/>
            </w:pPr>
            <w:r>
              <w:t>De geboortedatum</w:t>
            </w:r>
          </w:p>
        </w:tc>
      </w:tr>
      <w:tr w:rsidR="009653EE" w:rsidRPr="00135461" w14:paraId="4CC5591B" w14:textId="77777777" w:rsidTr="009653EE">
        <w:trPr>
          <w:jc w:val="center"/>
        </w:trPr>
        <w:tc>
          <w:tcPr>
            <w:cnfStyle w:val="001000000000" w:firstRow="0" w:lastRow="0" w:firstColumn="1" w:lastColumn="0" w:oddVBand="0" w:evenVBand="0" w:oddHBand="0" w:evenHBand="0" w:firstRowFirstColumn="0" w:firstRowLastColumn="0" w:lastRowFirstColumn="0" w:lastRowLastColumn="0"/>
            <w:tcW w:w="3109" w:type="dxa"/>
            <w:gridSpan w:val="3"/>
            <w:tcBorders>
              <w:bottom w:val="nil"/>
            </w:tcBorders>
            <w:vAlign w:val="center"/>
          </w:tcPr>
          <w:p w14:paraId="63E94D24" w14:textId="77777777" w:rsidR="009653EE" w:rsidRPr="00135461" w:rsidRDefault="009653EE" w:rsidP="009653EE">
            <w:pPr>
              <w:jc w:val="left"/>
            </w:pPr>
            <w:r w:rsidRPr="0016622D">
              <w:t>gender</w:t>
            </w:r>
          </w:p>
        </w:tc>
        <w:tc>
          <w:tcPr>
            <w:tcW w:w="4536" w:type="dxa"/>
            <w:vAlign w:val="center"/>
          </w:tcPr>
          <w:p w14:paraId="084150CC" w14:textId="77777777" w:rsidR="009653EE" w:rsidRPr="00135461" w:rsidRDefault="009653EE" w:rsidP="009653EE">
            <w:pPr>
              <w:cnfStyle w:val="000000000000" w:firstRow="0" w:lastRow="0" w:firstColumn="0" w:lastColumn="0" w:oddVBand="0" w:evenVBand="0" w:oddHBand="0" w:evenHBand="0" w:firstRowFirstColumn="0" w:firstRowLastColumn="0" w:lastRowFirstColumn="0" w:lastRowLastColumn="0"/>
            </w:pPr>
            <w:r>
              <w:t>Geslacht van de persoon</w:t>
            </w:r>
          </w:p>
        </w:tc>
      </w:tr>
      <w:tr w:rsidR="009653EE" w:rsidRPr="00135461" w14:paraId="78261280" w14:textId="77777777" w:rsidTr="009653EE">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14:paraId="49F84716" w14:textId="77777777" w:rsidR="009653EE" w:rsidRPr="00135461" w:rsidRDefault="009653EE" w:rsidP="009653EE"/>
        </w:tc>
        <w:tc>
          <w:tcPr>
            <w:tcW w:w="2403" w:type="dxa"/>
            <w:gridSpan w:val="2"/>
          </w:tcPr>
          <w:p w14:paraId="54CBEE82" w14:textId="77777777" w:rsidR="009653EE" w:rsidRPr="002B5BE5" w:rsidRDefault="009653EE" w:rsidP="009653EE">
            <w:pPr>
              <w:tabs>
                <w:tab w:val="center" w:pos="984"/>
              </w:tabs>
              <w:jc w:val="left"/>
              <w:cnfStyle w:val="000000000000" w:firstRow="0" w:lastRow="0" w:firstColumn="0" w:lastColumn="0" w:oddVBand="0" w:evenVBand="0" w:oddHBand="0" w:evenHBand="0" w:firstRowFirstColumn="0" w:firstRowLastColumn="0" w:lastRowFirstColumn="0" w:lastRowLastColumn="0"/>
              <w:rPr>
                <w:b/>
              </w:rPr>
            </w:pPr>
            <w:proofErr w:type="spellStart"/>
            <w:r w:rsidRPr="002B5BE5">
              <w:rPr>
                <w:b/>
              </w:rPr>
              <w:t>genderCode</w:t>
            </w:r>
            <w:proofErr w:type="spellEnd"/>
          </w:p>
        </w:tc>
        <w:tc>
          <w:tcPr>
            <w:tcW w:w="4536" w:type="dxa"/>
          </w:tcPr>
          <w:p w14:paraId="2E89D110" w14:textId="77777777" w:rsidR="009653EE" w:rsidRPr="00661947" w:rsidRDefault="009653EE" w:rsidP="009653EE">
            <w:pPr>
              <w:tabs>
                <w:tab w:val="left" w:pos="1860"/>
              </w:tabs>
              <w:cnfStyle w:val="000000000000" w:firstRow="0" w:lastRow="0" w:firstColumn="0" w:lastColumn="0" w:oddVBand="0" w:evenVBand="0" w:oddHBand="0" w:evenHBand="0" w:firstRowFirstColumn="0" w:firstRowLastColumn="0" w:lastRowFirstColumn="0" w:lastRowLastColumn="0"/>
            </w:pPr>
            <w:r>
              <w:t>Het geslacht (“M” of “F”)</w:t>
            </w:r>
          </w:p>
        </w:tc>
      </w:tr>
      <w:tr w:rsidR="009653EE" w:rsidRPr="00135461" w14:paraId="08D6C227" w14:textId="77777777" w:rsidTr="009653EE">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14:paraId="67A0A179" w14:textId="77777777" w:rsidR="009653EE" w:rsidRPr="00135461" w:rsidRDefault="009653EE" w:rsidP="009653EE"/>
        </w:tc>
        <w:tc>
          <w:tcPr>
            <w:tcW w:w="2403" w:type="dxa"/>
            <w:gridSpan w:val="2"/>
          </w:tcPr>
          <w:p w14:paraId="185F8B3B" w14:textId="77777777" w:rsidR="009653EE" w:rsidRDefault="009653EE" w:rsidP="009653EE">
            <w:pPr>
              <w:tabs>
                <w:tab w:val="center" w:pos="984"/>
              </w:tabs>
              <w:cnfStyle w:val="000000000000" w:firstRow="0" w:lastRow="0" w:firstColumn="0" w:lastColumn="0" w:oddVBand="0" w:evenVBand="0" w:oddHBand="0" w:evenHBand="0" w:firstRowFirstColumn="0" w:firstRowLastColumn="0" w:lastRowFirstColumn="0" w:lastRowLastColumn="0"/>
              <w:rPr>
                <w:b/>
              </w:rPr>
            </w:pPr>
            <w:proofErr w:type="spellStart"/>
            <w:r>
              <w:rPr>
                <w:b/>
              </w:rPr>
              <w:t>inceptionDate</w:t>
            </w:r>
            <w:proofErr w:type="spellEnd"/>
          </w:p>
        </w:tc>
        <w:tc>
          <w:tcPr>
            <w:tcW w:w="4536" w:type="dxa"/>
          </w:tcPr>
          <w:p w14:paraId="246D1BF8" w14:textId="77777777" w:rsidR="009653EE" w:rsidRPr="00661947" w:rsidRDefault="009653EE" w:rsidP="009653EE">
            <w:pPr>
              <w:cnfStyle w:val="000000000000" w:firstRow="0" w:lastRow="0" w:firstColumn="0" w:lastColumn="0" w:oddVBand="0" w:evenVBand="0" w:oddHBand="0" w:evenHBand="0" w:firstRowFirstColumn="0" w:firstRowLastColumn="0" w:lastRowFirstColumn="0" w:lastRowLastColumn="0"/>
            </w:pPr>
            <w:r>
              <w:t>De ingangsdatum van het gegeven</w:t>
            </w:r>
          </w:p>
        </w:tc>
      </w:tr>
      <w:tr w:rsidR="009653EE" w:rsidRPr="00135461" w14:paraId="0360E4DA" w14:textId="77777777" w:rsidTr="009653EE">
        <w:trPr>
          <w:jc w:val="center"/>
        </w:trPr>
        <w:tc>
          <w:tcPr>
            <w:cnfStyle w:val="001000000000" w:firstRow="0" w:lastRow="0" w:firstColumn="1" w:lastColumn="0" w:oddVBand="0" w:evenVBand="0" w:oddHBand="0" w:evenHBand="0" w:firstRowFirstColumn="0" w:firstRowLastColumn="0" w:lastRowFirstColumn="0" w:lastRowLastColumn="0"/>
            <w:tcW w:w="3109" w:type="dxa"/>
            <w:gridSpan w:val="3"/>
            <w:tcBorders>
              <w:bottom w:val="nil"/>
            </w:tcBorders>
            <w:vAlign w:val="center"/>
          </w:tcPr>
          <w:p w14:paraId="31E30977" w14:textId="77777777" w:rsidR="009653EE" w:rsidRPr="00135461" w:rsidRDefault="009653EE" w:rsidP="009653EE">
            <w:pPr>
              <w:keepNext/>
              <w:jc w:val="left"/>
            </w:pPr>
            <w:proofErr w:type="spellStart"/>
            <w:r w:rsidRPr="0016622D">
              <w:t>address</w:t>
            </w:r>
            <w:proofErr w:type="spellEnd"/>
          </w:p>
        </w:tc>
        <w:tc>
          <w:tcPr>
            <w:tcW w:w="4536" w:type="dxa"/>
          </w:tcPr>
          <w:p w14:paraId="6DEEF604" w14:textId="77777777" w:rsidR="009653EE" w:rsidRPr="0016622D" w:rsidRDefault="009653EE" w:rsidP="009653EE">
            <w:pPr>
              <w:keepNext/>
              <w:jc w:val="left"/>
              <w:cnfStyle w:val="000000000000" w:firstRow="0" w:lastRow="0" w:firstColumn="0" w:lastColumn="0" w:oddVBand="0" w:evenVBand="0" w:oddHBand="0" w:evenHBand="0" w:firstRowFirstColumn="0" w:firstRowLastColumn="0" w:lastRowFirstColumn="0" w:lastRowLastColumn="0"/>
            </w:pPr>
            <w:r>
              <w:t>Het adres</w:t>
            </w:r>
          </w:p>
        </w:tc>
      </w:tr>
      <w:tr w:rsidR="009653EE" w:rsidRPr="00135461" w14:paraId="6F6FED3C" w14:textId="77777777" w:rsidTr="009653EE">
        <w:trPr>
          <w:jc w:val="center"/>
        </w:trPr>
        <w:tc>
          <w:tcPr>
            <w:cnfStyle w:val="001000000000" w:firstRow="0" w:lastRow="0" w:firstColumn="1" w:lastColumn="0" w:oddVBand="0" w:evenVBand="0" w:oddHBand="0" w:evenHBand="0" w:firstRowFirstColumn="0" w:firstRowLastColumn="0" w:lastRowFirstColumn="0" w:lastRowLastColumn="0"/>
            <w:tcW w:w="716" w:type="dxa"/>
            <w:gridSpan w:val="2"/>
            <w:tcBorders>
              <w:top w:val="nil"/>
            </w:tcBorders>
          </w:tcPr>
          <w:p w14:paraId="37383A2A" w14:textId="77777777" w:rsidR="009653EE" w:rsidRPr="00135461" w:rsidRDefault="009653EE" w:rsidP="009653EE">
            <w:pPr>
              <w:keepNext/>
            </w:pPr>
          </w:p>
        </w:tc>
        <w:tc>
          <w:tcPr>
            <w:tcW w:w="2393" w:type="dxa"/>
          </w:tcPr>
          <w:p w14:paraId="031C353A" w14:textId="77777777" w:rsidR="009653EE" w:rsidRPr="002B5BE5" w:rsidRDefault="009653EE" w:rsidP="009653EE">
            <w:pPr>
              <w:keepNext/>
              <w:tabs>
                <w:tab w:val="center" w:pos="984"/>
              </w:tabs>
              <w:cnfStyle w:val="000000000000" w:firstRow="0" w:lastRow="0" w:firstColumn="0" w:lastColumn="0" w:oddVBand="0" w:evenVBand="0" w:oddHBand="0" w:evenHBand="0" w:firstRowFirstColumn="0" w:firstRowLastColumn="0" w:lastRowFirstColumn="0" w:lastRowLastColumn="0"/>
              <w:rPr>
                <w:b/>
              </w:rPr>
            </w:pPr>
            <w:proofErr w:type="spellStart"/>
            <w:r>
              <w:rPr>
                <w:b/>
              </w:rPr>
              <w:t>residentialAddress</w:t>
            </w:r>
            <w:proofErr w:type="spellEnd"/>
          </w:p>
        </w:tc>
        <w:tc>
          <w:tcPr>
            <w:tcW w:w="4536" w:type="dxa"/>
          </w:tcPr>
          <w:p w14:paraId="6C32AEFC" w14:textId="77777777" w:rsidR="009653EE" w:rsidRPr="00661947" w:rsidRDefault="009653EE" w:rsidP="009653EE">
            <w:pPr>
              <w:keepNext/>
              <w:tabs>
                <w:tab w:val="left" w:pos="1860"/>
              </w:tabs>
              <w:cnfStyle w:val="000000000000" w:firstRow="0" w:lastRow="0" w:firstColumn="0" w:lastColumn="0" w:oddVBand="0" w:evenVBand="0" w:oddHBand="0" w:evenHBand="0" w:firstRowFirstColumn="0" w:firstRowLastColumn="0" w:lastRowFirstColumn="0" w:lastRowLastColumn="0"/>
            </w:pPr>
            <w:r>
              <w:t>Het verblijfsadres van de persoon, zie §</w:t>
            </w:r>
            <w:r>
              <w:fldChar w:fldCharType="begin"/>
            </w:r>
            <w:r>
              <w:instrText xml:space="preserve"> REF _Ref527038523 \r \h </w:instrText>
            </w:r>
            <w:r>
              <w:fldChar w:fldCharType="separate"/>
            </w:r>
            <w:r>
              <w:t>11.1.13</w:t>
            </w:r>
            <w:r>
              <w:fldChar w:fldCharType="end"/>
            </w:r>
          </w:p>
        </w:tc>
      </w:tr>
      <w:tr w:rsidR="009653EE" w:rsidRPr="00C27D36" w14:paraId="5DAD10AE" w14:textId="77777777" w:rsidTr="009653EE">
        <w:tblPrEx>
          <w:jc w:val="left"/>
        </w:tblPrEx>
        <w:tc>
          <w:tcPr>
            <w:cnfStyle w:val="001000000000" w:firstRow="0" w:lastRow="0" w:firstColumn="1" w:lastColumn="0" w:oddVBand="0" w:evenVBand="0" w:oddHBand="0" w:evenHBand="0" w:firstRowFirstColumn="0" w:firstRowLastColumn="0" w:lastRowFirstColumn="0" w:lastRowLastColumn="0"/>
            <w:tcW w:w="3109" w:type="dxa"/>
            <w:gridSpan w:val="3"/>
          </w:tcPr>
          <w:p w14:paraId="33ED1919" w14:textId="77777777" w:rsidR="009653EE" w:rsidRPr="0016622D" w:rsidRDefault="009653EE" w:rsidP="009653EE">
            <w:pPr>
              <w:jc w:val="left"/>
            </w:pPr>
            <w:proofErr w:type="spellStart"/>
            <w:r>
              <w:t>contactA</w:t>
            </w:r>
            <w:r w:rsidRPr="0016622D">
              <w:t>ddress</w:t>
            </w:r>
            <w:proofErr w:type="spellEnd"/>
          </w:p>
        </w:tc>
        <w:tc>
          <w:tcPr>
            <w:tcW w:w="4536" w:type="dxa"/>
          </w:tcPr>
          <w:p w14:paraId="29E8A921" w14:textId="77777777" w:rsidR="009653EE" w:rsidRPr="0016622D" w:rsidRDefault="009653EE" w:rsidP="009653EE">
            <w:pPr>
              <w:jc w:val="left"/>
              <w:cnfStyle w:val="000000000000" w:firstRow="0" w:lastRow="0" w:firstColumn="0" w:lastColumn="0" w:oddVBand="0" w:evenVBand="0" w:oddHBand="0" w:evenHBand="0" w:firstRowFirstColumn="0" w:firstRowLastColumn="0" w:lastRowFirstColumn="0" w:lastRowLastColumn="0"/>
            </w:pPr>
            <w:r>
              <w:t>H</w:t>
            </w:r>
            <w:r w:rsidRPr="0016622D">
              <w:t xml:space="preserve">et </w:t>
            </w:r>
            <w:r>
              <w:t>contacta</w:t>
            </w:r>
            <w:r w:rsidRPr="0016622D">
              <w:t>dres van de persoon</w:t>
            </w:r>
            <w:r>
              <w:t>, zie §</w:t>
            </w:r>
            <w:r>
              <w:fldChar w:fldCharType="begin"/>
            </w:r>
            <w:r>
              <w:instrText xml:space="preserve"> REF _Ref505159341 \r \h </w:instrText>
            </w:r>
            <w:r>
              <w:fldChar w:fldCharType="separate"/>
            </w:r>
            <w:r>
              <w:t>11.1.14</w:t>
            </w:r>
            <w:r>
              <w:fldChar w:fldCharType="end"/>
            </w:r>
            <w:r>
              <w:t>.</w:t>
            </w:r>
          </w:p>
        </w:tc>
      </w:tr>
      <w:tr w:rsidR="009653EE" w:rsidRPr="00135461" w14:paraId="208E68C2" w14:textId="77777777" w:rsidTr="009653EE">
        <w:trPr>
          <w:jc w:val="center"/>
        </w:trPr>
        <w:tc>
          <w:tcPr>
            <w:cnfStyle w:val="001000000000" w:firstRow="0" w:lastRow="0" w:firstColumn="1" w:lastColumn="0" w:oddVBand="0" w:evenVBand="0" w:oddHBand="0" w:evenHBand="0" w:firstRowFirstColumn="0" w:firstRowLastColumn="0" w:lastRowFirstColumn="0" w:lastRowLastColumn="0"/>
            <w:tcW w:w="3109" w:type="dxa"/>
            <w:gridSpan w:val="3"/>
            <w:tcBorders>
              <w:bottom w:val="single" w:sz="4" w:space="0" w:color="A6A6A6" w:themeColor="background1" w:themeShade="A6"/>
            </w:tcBorders>
          </w:tcPr>
          <w:p w14:paraId="5365DE2B" w14:textId="77777777" w:rsidR="009653EE" w:rsidRDefault="009653EE" w:rsidP="009653EE">
            <w:pPr>
              <w:jc w:val="left"/>
            </w:pPr>
            <w:proofErr w:type="spellStart"/>
            <w:r>
              <w:t>anomalies</w:t>
            </w:r>
            <w:proofErr w:type="spellEnd"/>
          </w:p>
        </w:tc>
        <w:tc>
          <w:tcPr>
            <w:tcW w:w="4536" w:type="dxa"/>
          </w:tcPr>
          <w:p w14:paraId="0608F43C" w14:textId="77777777" w:rsidR="009653EE" w:rsidRDefault="009653EE" w:rsidP="009653EE">
            <w:pPr>
              <w:cnfStyle w:val="000000000000" w:firstRow="0" w:lastRow="0" w:firstColumn="0" w:lastColumn="0" w:oddVBand="0" w:evenVBand="0" w:oddHBand="0" w:evenHBand="0" w:firstRowFirstColumn="0" w:firstRowLastColumn="0" w:lastRowFirstColumn="0" w:lastRowLastColumn="0"/>
            </w:pPr>
            <w:r>
              <w:t>Waarschuwingen voor inconsistenties in de gegevens</w:t>
            </w:r>
          </w:p>
        </w:tc>
      </w:tr>
    </w:tbl>
    <w:p w14:paraId="12558E7B" w14:textId="77777777" w:rsidR="00A0151D" w:rsidRDefault="00B37689" w:rsidP="00F36D4F">
      <w:pPr>
        <w:pStyle w:val="Heading3"/>
      </w:pPr>
      <w:bookmarkStart w:id="224" w:name="_Ref527038523"/>
      <w:r>
        <w:lastRenderedPageBreak/>
        <w:t xml:space="preserve">Verblijfsadres </w:t>
      </w:r>
      <w:r w:rsidR="00A0151D">
        <w:t>[</w:t>
      </w:r>
      <w:proofErr w:type="spellStart"/>
      <w:r>
        <w:rPr>
          <w:rFonts w:ascii="Courier New" w:hAnsi="Courier New" w:cs="Courier New"/>
        </w:rPr>
        <w:t>r</w:t>
      </w:r>
      <w:r w:rsidR="00A0151D" w:rsidRPr="000263C6">
        <w:rPr>
          <w:rFonts w:ascii="Courier New" w:hAnsi="Courier New" w:cs="Courier New"/>
        </w:rPr>
        <w:t>esidentialAddress</w:t>
      </w:r>
      <w:proofErr w:type="spellEnd"/>
      <w:r w:rsidR="00A0151D">
        <w:t>]</w:t>
      </w:r>
      <w:bookmarkEnd w:id="216"/>
      <w:bookmarkEnd w:id="224"/>
    </w:p>
    <w:p w14:paraId="7747BA67" w14:textId="77777777" w:rsidR="00A0151D" w:rsidRDefault="00F154D3" w:rsidP="0078090F">
      <w:pPr>
        <w:jc w:val="center"/>
      </w:pPr>
      <w:ins w:id="225" w:author="Nathan Claeys (KSZ-BCSS)" w:date="2023-11-10T15:30:00Z">
        <w:r w:rsidRPr="00F154D3">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US"/>
          </w:rPr>
          <w:drawing>
            <wp:inline distT="0" distB="0" distL="0" distR="0" wp14:anchorId="2E7B1C7A" wp14:editId="4400434B">
              <wp:extent cx="5319423" cy="7419843"/>
              <wp:effectExtent l="0" t="0" r="0" b="0"/>
              <wp:docPr id="9" name="Picture 9" descr="C:\Users\O13\Downloads\resident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13\Downloads\residential.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20945" cy="7421966"/>
                      </a:xfrm>
                      <a:prstGeom prst="rect">
                        <a:avLst/>
                      </a:prstGeom>
                      <a:noFill/>
                      <a:ln>
                        <a:noFill/>
                      </a:ln>
                    </pic:spPr>
                  </pic:pic>
                </a:graphicData>
              </a:graphic>
            </wp:inline>
          </w:drawing>
        </w:r>
      </w:ins>
      <w:r w:rsidR="00D0620C" w:rsidRPr="00D0620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del w:id="226" w:author="Nathan Claeys (KSZ-BCSS)" w:date="2023-11-10T15:30:00Z">
        <w:r w:rsidR="00C00858" w:rsidRPr="00730DC8" w:rsidDel="00F154D3">
          <w:rPr>
            <w:noProof/>
            <w:lang w:val="en-US"/>
          </w:rPr>
          <w:drawing>
            <wp:inline distT="0" distB="0" distL="0" distR="0" wp14:anchorId="59227F51" wp14:editId="1B7B35EC">
              <wp:extent cx="4724741" cy="7645822"/>
              <wp:effectExtent l="0" t="0" r="0" b="0"/>
              <wp:docPr id="23" name="Picture 23" descr="C:\Users\O26\Desktop\residential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26\Desktop\residentialResponse.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38681" cy="7668380"/>
                      </a:xfrm>
                      <a:prstGeom prst="rect">
                        <a:avLst/>
                      </a:prstGeom>
                      <a:noFill/>
                      <a:ln>
                        <a:noFill/>
                      </a:ln>
                    </pic:spPr>
                  </pic:pic>
                </a:graphicData>
              </a:graphic>
            </wp:inline>
          </w:drawing>
        </w:r>
      </w:del>
    </w:p>
    <w:p w14:paraId="15C70AB1" w14:textId="77777777" w:rsidR="00FB1940" w:rsidRDefault="00E05E0E" w:rsidP="00FB1940">
      <w:r>
        <w:lastRenderedPageBreak/>
        <w:t>De velden die kunnen voorkomen zijn verschillend voor een Belgisch adres en een buitenlands adres. De velden die van toepassing zijn voor een buitenlands adres, staan aangegeven in de kolom “</w:t>
      </w:r>
      <w:proofErr w:type="spellStart"/>
      <w:r>
        <w:t>Buitenl</w:t>
      </w:r>
      <w:proofErr w:type="spellEnd"/>
      <w:r>
        <w:t>.”. De velden die van toepassing zijn voor een adres in België in het “oude” formaat, staan aangegeven in de kolom “</w:t>
      </w:r>
      <w:proofErr w:type="spellStart"/>
      <w:r>
        <w:t>Binnenl</w:t>
      </w:r>
      <w:proofErr w:type="spellEnd"/>
      <w:r>
        <w:t xml:space="preserve">. oud”. </w:t>
      </w:r>
      <w:r w:rsidR="00FB1940">
        <w:t xml:space="preserve">De velden die van toepassing zijn voor een adres in België in het </w:t>
      </w:r>
      <w:proofErr w:type="spellStart"/>
      <w:r w:rsidR="00FB1940">
        <w:t>BeSt</w:t>
      </w:r>
      <w:proofErr w:type="spellEnd"/>
      <w:r w:rsidR="00FB1940">
        <w:t>- adresformaat, staan aangegeven in de kolom “</w:t>
      </w:r>
      <w:proofErr w:type="spellStart"/>
      <w:r w:rsidR="00FB1940">
        <w:t>Binnenl</w:t>
      </w:r>
      <w:proofErr w:type="spellEnd"/>
      <w:r w:rsidR="00FB1940">
        <w:t xml:space="preserve">. </w:t>
      </w:r>
      <w:proofErr w:type="spellStart"/>
      <w:r w:rsidR="00FB1940">
        <w:t>BeSt</w:t>
      </w:r>
      <w:proofErr w:type="spellEnd"/>
      <w:r w:rsidR="00FB1940">
        <w:t>”. In het geval dat beide adresvoorstellingen gekend zijn, is het mogelijk dat alle velden zijn ingevuld, zie kolom “</w:t>
      </w:r>
      <w:proofErr w:type="spellStart"/>
      <w:r w:rsidR="00FB1940">
        <w:t>Binnenl</w:t>
      </w:r>
      <w:proofErr w:type="spellEnd"/>
      <w:r w:rsidR="00FB1940">
        <w:t>. beide”.</w:t>
      </w:r>
    </w:p>
    <w:tbl>
      <w:tblPr>
        <w:tblStyle w:val="BCSSTable"/>
        <w:tblW w:w="5080" w:type="pct"/>
        <w:tblInd w:w="15" w:type="dxa"/>
        <w:tblLook w:val="04A0" w:firstRow="1" w:lastRow="0" w:firstColumn="1" w:lastColumn="0" w:noHBand="0" w:noVBand="1"/>
      </w:tblPr>
      <w:tblGrid>
        <w:gridCol w:w="2181"/>
        <w:gridCol w:w="3469"/>
        <w:gridCol w:w="931"/>
        <w:gridCol w:w="973"/>
        <w:gridCol w:w="973"/>
        <w:gridCol w:w="973"/>
      </w:tblGrid>
      <w:tr w:rsidR="00FB1940" w:rsidRPr="00C27D36" w14:paraId="4DAC1C25" w14:textId="77777777" w:rsidTr="00F154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8" w:type="pct"/>
          </w:tcPr>
          <w:p w14:paraId="0FF1D2CA" w14:textId="77777777" w:rsidR="00FB1940" w:rsidRPr="00135461" w:rsidRDefault="00FB1940" w:rsidP="00FB1940">
            <w:pPr>
              <w:keepNext/>
            </w:pPr>
            <w:r w:rsidRPr="00135461">
              <w:t>Element</w:t>
            </w:r>
          </w:p>
        </w:tc>
        <w:tc>
          <w:tcPr>
            <w:tcW w:w="1826" w:type="pct"/>
          </w:tcPr>
          <w:p w14:paraId="4B30427C" w14:textId="77777777" w:rsidR="00FB1940" w:rsidRPr="00135461" w:rsidRDefault="00FB1940" w:rsidP="00FB1940">
            <w:pPr>
              <w:keepNext/>
              <w:jc w:val="left"/>
              <w:cnfStyle w:val="100000000000" w:firstRow="1" w:lastRow="0" w:firstColumn="0" w:lastColumn="0" w:oddVBand="0" w:evenVBand="0" w:oddHBand="0" w:evenHBand="0" w:firstRowFirstColumn="0" w:firstRowLastColumn="0" w:lastRowFirstColumn="0" w:lastRowLastColumn="0"/>
            </w:pPr>
            <w:r w:rsidRPr="00135461">
              <w:t>Beschrijving</w:t>
            </w:r>
          </w:p>
        </w:tc>
        <w:tc>
          <w:tcPr>
            <w:tcW w:w="490" w:type="pct"/>
          </w:tcPr>
          <w:p w14:paraId="1573643E" w14:textId="77777777" w:rsidR="00FB1940" w:rsidRDefault="00FB1940" w:rsidP="00FB1940">
            <w:pPr>
              <w:keepNext/>
              <w:jc w:val="left"/>
              <w:cnfStyle w:val="100000000000" w:firstRow="1" w:lastRow="0" w:firstColumn="0" w:lastColumn="0" w:oddVBand="0" w:evenVBand="0" w:oddHBand="0" w:evenHBand="0" w:firstRowFirstColumn="0" w:firstRowLastColumn="0" w:lastRowFirstColumn="0" w:lastRowLastColumn="0"/>
            </w:pPr>
            <w:proofErr w:type="spellStart"/>
            <w:r>
              <w:t>Buitenl</w:t>
            </w:r>
            <w:proofErr w:type="spellEnd"/>
            <w:r>
              <w:t>.</w:t>
            </w:r>
          </w:p>
        </w:tc>
        <w:tc>
          <w:tcPr>
            <w:tcW w:w="512" w:type="pct"/>
          </w:tcPr>
          <w:p w14:paraId="06D96629" w14:textId="77777777" w:rsidR="00FB1940" w:rsidRDefault="00FB1940" w:rsidP="00FB1940">
            <w:pPr>
              <w:keepNext/>
              <w:jc w:val="left"/>
              <w:cnfStyle w:val="100000000000" w:firstRow="1" w:lastRow="0" w:firstColumn="0" w:lastColumn="0" w:oddVBand="0" w:evenVBand="0" w:oddHBand="0" w:evenHBand="0" w:firstRowFirstColumn="0" w:firstRowLastColumn="0" w:lastRowFirstColumn="0" w:lastRowLastColumn="0"/>
            </w:pPr>
            <w:proofErr w:type="spellStart"/>
            <w:r>
              <w:t>Binnenl</w:t>
            </w:r>
            <w:proofErr w:type="spellEnd"/>
            <w:r>
              <w:t>. oud</w:t>
            </w:r>
          </w:p>
        </w:tc>
        <w:tc>
          <w:tcPr>
            <w:tcW w:w="512" w:type="pct"/>
          </w:tcPr>
          <w:p w14:paraId="5D30D8E2" w14:textId="77777777" w:rsidR="00FB1940" w:rsidRPr="00135461" w:rsidRDefault="00FB1940" w:rsidP="00FB1940">
            <w:pPr>
              <w:keepNext/>
              <w:jc w:val="left"/>
              <w:cnfStyle w:val="100000000000" w:firstRow="1" w:lastRow="0" w:firstColumn="0" w:lastColumn="0" w:oddVBand="0" w:evenVBand="0" w:oddHBand="0" w:evenHBand="0" w:firstRowFirstColumn="0" w:firstRowLastColumn="0" w:lastRowFirstColumn="0" w:lastRowLastColumn="0"/>
            </w:pPr>
            <w:proofErr w:type="spellStart"/>
            <w:r>
              <w:t>Binnenl</w:t>
            </w:r>
            <w:proofErr w:type="spellEnd"/>
            <w:r>
              <w:t xml:space="preserve">. </w:t>
            </w:r>
            <w:proofErr w:type="spellStart"/>
            <w:r>
              <w:t>BeSt</w:t>
            </w:r>
            <w:proofErr w:type="spellEnd"/>
          </w:p>
        </w:tc>
        <w:tc>
          <w:tcPr>
            <w:tcW w:w="512" w:type="pct"/>
          </w:tcPr>
          <w:p w14:paraId="35FD3377" w14:textId="77777777" w:rsidR="00FB1940" w:rsidRDefault="00FB1940" w:rsidP="00FB1940">
            <w:pPr>
              <w:keepNext/>
              <w:jc w:val="left"/>
              <w:cnfStyle w:val="100000000000" w:firstRow="1" w:lastRow="0" w:firstColumn="0" w:lastColumn="0" w:oddVBand="0" w:evenVBand="0" w:oddHBand="0" w:evenHBand="0" w:firstRowFirstColumn="0" w:firstRowLastColumn="0" w:lastRowFirstColumn="0" w:lastRowLastColumn="0"/>
            </w:pPr>
            <w:proofErr w:type="spellStart"/>
            <w:r>
              <w:t>Binnenl</w:t>
            </w:r>
            <w:proofErr w:type="spellEnd"/>
            <w:r>
              <w:t>. beide</w:t>
            </w:r>
          </w:p>
        </w:tc>
      </w:tr>
      <w:tr w:rsidR="00FB1940" w:rsidRPr="00C27D36" w14:paraId="5590737D" w14:textId="77777777" w:rsidTr="00F154D3">
        <w:tc>
          <w:tcPr>
            <w:cnfStyle w:val="001000000000" w:firstRow="0" w:lastRow="0" w:firstColumn="1" w:lastColumn="0" w:oddVBand="0" w:evenVBand="0" w:oddHBand="0" w:evenHBand="0" w:firstRowFirstColumn="0" w:firstRowLastColumn="0" w:lastRowFirstColumn="0" w:lastRowLastColumn="0"/>
            <w:tcW w:w="1148" w:type="pct"/>
          </w:tcPr>
          <w:p w14:paraId="5EC08EF5" w14:textId="77777777" w:rsidR="00FB1940" w:rsidRPr="0016622D" w:rsidRDefault="00FB1940" w:rsidP="00FB1940">
            <w:pPr>
              <w:keepNext/>
              <w:jc w:val="left"/>
            </w:pPr>
            <w:proofErr w:type="spellStart"/>
            <w:r>
              <w:t>countryCode</w:t>
            </w:r>
            <w:proofErr w:type="spellEnd"/>
          </w:p>
        </w:tc>
        <w:tc>
          <w:tcPr>
            <w:tcW w:w="1826" w:type="pct"/>
          </w:tcPr>
          <w:p w14:paraId="1C392CD7" w14:textId="77777777" w:rsidR="00FB1940" w:rsidRPr="0016622D" w:rsidRDefault="00FB1940" w:rsidP="00FB1940">
            <w:pPr>
              <w:keepNext/>
              <w:jc w:val="left"/>
              <w:cnfStyle w:val="000000000000" w:firstRow="0" w:lastRow="0" w:firstColumn="0" w:lastColumn="0" w:oddVBand="0" w:evenVBand="0" w:oddHBand="0" w:evenHBand="0" w:firstRowFirstColumn="0" w:firstRowLastColumn="0" w:lastRowFirstColumn="0" w:lastRowLastColumn="0"/>
            </w:pPr>
            <w:r>
              <w:t>De landcode van het land (NIS-code)</w:t>
            </w:r>
          </w:p>
        </w:tc>
        <w:tc>
          <w:tcPr>
            <w:tcW w:w="490" w:type="pct"/>
          </w:tcPr>
          <w:p w14:paraId="5879F3CB" w14:textId="77777777" w:rsidR="00FB1940" w:rsidRDefault="00FB1940" w:rsidP="00FB1940">
            <w:pPr>
              <w:keepNext/>
              <w:jc w:val="center"/>
              <w:cnfStyle w:val="000000000000" w:firstRow="0" w:lastRow="0" w:firstColumn="0" w:lastColumn="0" w:oddVBand="0" w:evenVBand="0" w:oddHBand="0" w:evenHBand="0" w:firstRowFirstColumn="0" w:firstRowLastColumn="0" w:lastRowFirstColumn="0" w:lastRowLastColumn="0"/>
            </w:pPr>
            <w:r w:rsidRPr="00F139B0">
              <w:rPr>
                <w:rFonts w:ascii="Segoe UI Symbol" w:hAnsi="Segoe UI Symbol" w:cs="Segoe UI Symbol"/>
              </w:rPr>
              <w:t>✓</w:t>
            </w:r>
          </w:p>
        </w:tc>
        <w:tc>
          <w:tcPr>
            <w:tcW w:w="512" w:type="pct"/>
          </w:tcPr>
          <w:p w14:paraId="598A9BB8" w14:textId="77777777" w:rsidR="00FB1940" w:rsidRDefault="00FB1940" w:rsidP="00FB1940">
            <w:pPr>
              <w:keepNext/>
              <w:jc w:val="center"/>
              <w:cnfStyle w:val="000000000000" w:firstRow="0" w:lastRow="0" w:firstColumn="0" w:lastColumn="0" w:oddVBand="0" w:evenVBand="0" w:oddHBand="0" w:evenHBand="0" w:firstRowFirstColumn="0" w:firstRowLastColumn="0" w:lastRowFirstColumn="0" w:lastRowLastColumn="0"/>
            </w:pPr>
            <w:r>
              <w:t>150</w:t>
            </w:r>
          </w:p>
        </w:tc>
        <w:tc>
          <w:tcPr>
            <w:tcW w:w="512" w:type="pct"/>
          </w:tcPr>
          <w:p w14:paraId="3584CE0B" w14:textId="77777777" w:rsidR="00FB1940" w:rsidRDefault="00FB1940" w:rsidP="00FB1940">
            <w:pPr>
              <w:keepNext/>
              <w:jc w:val="center"/>
              <w:cnfStyle w:val="000000000000" w:firstRow="0" w:lastRow="0" w:firstColumn="0" w:lastColumn="0" w:oddVBand="0" w:evenVBand="0" w:oddHBand="0" w:evenHBand="0" w:firstRowFirstColumn="0" w:firstRowLastColumn="0" w:lastRowFirstColumn="0" w:lastRowLastColumn="0"/>
            </w:pPr>
            <w:r>
              <w:t>150</w:t>
            </w:r>
          </w:p>
        </w:tc>
        <w:tc>
          <w:tcPr>
            <w:tcW w:w="512" w:type="pct"/>
          </w:tcPr>
          <w:p w14:paraId="42E13A90" w14:textId="77777777" w:rsidR="00FB1940" w:rsidRDefault="00FB1940" w:rsidP="00FB1940">
            <w:pPr>
              <w:keepNext/>
              <w:jc w:val="center"/>
              <w:cnfStyle w:val="000000000000" w:firstRow="0" w:lastRow="0" w:firstColumn="0" w:lastColumn="0" w:oddVBand="0" w:evenVBand="0" w:oddHBand="0" w:evenHBand="0" w:firstRowFirstColumn="0" w:firstRowLastColumn="0" w:lastRowFirstColumn="0" w:lastRowLastColumn="0"/>
            </w:pPr>
            <w:r>
              <w:t>150</w:t>
            </w:r>
          </w:p>
        </w:tc>
      </w:tr>
      <w:tr w:rsidR="00FB1940" w:rsidRPr="00C27D36" w14:paraId="3B807179" w14:textId="77777777" w:rsidTr="00F154D3">
        <w:tc>
          <w:tcPr>
            <w:cnfStyle w:val="001000000000" w:firstRow="0" w:lastRow="0" w:firstColumn="1" w:lastColumn="0" w:oddVBand="0" w:evenVBand="0" w:oddHBand="0" w:evenHBand="0" w:firstRowFirstColumn="0" w:firstRowLastColumn="0" w:lastRowFirstColumn="0" w:lastRowLastColumn="0"/>
            <w:tcW w:w="1148" w:type="pct"/>
          </w:tcPr>
          <w:p w14:paraId="21AB5FB3" w14:textId="77777777" w:rsidR="00FB1940" w:rsidRPr="0016622D" w:rsidRDefault="00FB1940" w:rsidP="00FB1940">
            <w:pPr>
              <w:keepNext/>
              <w:jc w:val="left"/>
            </w:pPr>
            <w:proofErr w:type="spellStart"/>
            <w:r>
              <w:t>countryIsoCode</w:t>
            </w:r>
            <w:proofErr w:type="spellEnd"/>
          </w:p>
        </w:tc>
        <w:tc>
          <w:tcPr>
            <w:tcW w:w="1826" w:type="pct"/>
          </w:tcPr>
          <w:p w14:paraId="46830EF9" w14:textId="77777777" w:rsidR="00FB1940" w:rsidRPr="0016622D" w:rsidRDefault="00FB1940" w:rsidP="00FB1940">
            <w:pPr>
              <w:keepNext/>
              <w:jc w:val="left"/>
              <w:cnfStyle w:val="000000000000" w:firstRow="0" w:lastRow="0" w:firstColumn="0" w:lastColumn="0" w:oddVBand="0" w:evenVBand="0" w:oddHBand="0" w:evenHBand="0" w:firstRowFirstColumn="0" w:firstRowLastColumn="0" w:lastRowFirstColumn="0" w:lastRowLastColumn="0"/>
            </w:pPr>
            <w:r>
              <w:t>De 2-letterige ISO code van het land (ISO 3166 alpha-2)</w:t>
            </w:r>
          </w:p>
        </w:tc>
        <w:tc>
          <w:tcPr>
            <w:tcW w:w="490" w:type="pct"/>
          </w:tcPr>
          <w:p w14:paraId="2CE24219" w14:textId="77777777" w:rsidR="00FB1940" w:rsidRDefault="00FB1940" w:rsidP="00FB1940">
            <w:pPr>
              <w:keepNext/>
              <w:jc w:val="center"/>
              <w:cnfStyle w:val="000000000000" w:firstRow="0" w:lastRow="0" w:firstColumn="0" w:lastColumn="0" w:oddVBand="0" w:evenVBand="0" w:oddHBand="0" w:evenHBand="0" w:firstRowFirstColumn="0" w:firstRowLastColumn="0" w:lastRowFirstColumn="0" w:lastRowLastColumn="0"/>
            </w:pPr>
            <w:r w:rsidRPr="00F139B0">
              <w:rPr>
                <w:rFonts w:ascii="Segoe UI Symbol" w:hAnsi="Segoe UI Symbol" w:cs="Segoe UI Symbol"/>
              </w:rPr>
              <w:t>✓</w:t>
            </w:r>
          </w:p>
        </w:tc>
        <w:tc>
          <w:tcPr>
            <w:tcW w:w="512" w:type="pct"/>
          </w:tcPr>
          <w:p w14:paraId="7F0E722D" w14:textId="77777777" w:rsidR="00FB1940" w:rsidRDefault="00FB1940" w:rsidP="00FB1940">
            <w:pPr>
              <w:keepNext/>
              <w:jc w:val="center"/>
              <w:cnfStyle w:val="000000000000" w:firstRow="0" w:lastRow="0" w:firstColumn="0" w:lastColumn="0" w:oddVBand="0" w:evenVBand="0" w:oddHBand="0" w:evenHBand="0" w:firstRowFirstColumn="0" w:firstRowLastColumn="0" w:lastRowFirstColumn="0" w:lastRowLastColumn="0"/>
            </w:pPr>
            <w:r w:rsidRPr="00F139B0">
              <w:rPr>
                <w:rFonts w:ascii="Segoe UI Symbol" w:hAnsi="Segoe UI Symbol" w:cs="Segoe UI Symbol"/>
              </w:rPr>
              <w:t>✓</w:t>
            </w:r>
          </w:p>
        </w:tc>
        <w:tc>
          <w:tcPr>
            <w:tcW w:w="512" w:type="pct"/>
          </w:tcPr>
          <w:p w14:paraId="683F11EB" w14:textId="77777777" w:rsidR="00FB1940" w:rsidRDefault="00FB1940" w:rsidP="00FB1940">
            <w:pPr>
              <w:keepNext/>
              <w:jc w:val="center"/>
              <w:cnfStyle w:val="000000000000" w:firstRow="0" w:lastRow="0" w:firstColumn="0" w:lastColumn="0" w:oddVBand="0" w:evenVBand="0" w:oddHBand="0" w:evenHBand="0" w:firstRowFirstColumn="0" w:firstRowLastColumn="0" w:lastRowFirstColumn="0" w:lastRowLastColumn="0"/>
            </w:pPr>
            <w:r w:rsidRPr="00F139B0">
              <w:rPr>
                <w:rFonts w:ascii="Segoe UI Symbol" w:hAnsi="Segoe UI Symbol" w:cs="Segoe UI Symbol"/>
              </w:rPr>
              <w:t>✓</w:t>
            </w:r>
          </w:p>
        </w:tc>
        <w:tc>
          <w:tcPr>
            <w:tcW w:w="512" w:type="pct"/>
          </w:tcPr>
          <w:p w14:paraId="569F6206" w14:textId="77777777" w:rsidR="00FB1940" w:rsidRPr="00F139B0" w:rsidRDefault="00FB1940" w:rsidP="00FB1940">
            <w:pPr>
              <w:keepNext/>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F139B0">
              <w:rPr>
                <w:rFonts w:ascii="Segoe UI Symbol" w:hAnsi="Segoe UI Symbol" w:cs="Segoe UI Symbol"/>
              </w:rPr>
              <w:t>✓</w:t>
            </w:r>
          </w:p>
        </w:tc>
      </w:tr>
      <w:tr w:rsidR="00FB1940" w:rsidRPr="00C27D36" w14:paraId="6CE987BF" w14:textId="77777777" w:rsidTr="00F154D3">
        <w:tc>
          <w:tcPr>
            <w:cnfStyle w:val="001000000000" w:firstRow="0" w:lastRow="0" w:firstColumn="1" w:lastColumn="0" w:oddVBand="0" w:evenVBand="0" w:oddHBand="0" w:evenHBand="0" w:firstRowFirstColumn="0" w:firstRowLastColumn="0" w:lastRowFirstColumn="0" w:lastRowLastColumn="0"/>
            <w:tcW w:w="1148" w:type="pct"/>
          </w:tcPr>
          <w:p w14:paraId="498DFB02" w14:textId="77777777" w:rsidR="00FB1940" w:rsidRDefault="00FB1940" w:rsidP="00FB1940">
            <w:pPr>
              <w:keepNext/>
              <w:jc w:val="left"/>
            </w:pPr>
            <w:proofErr w:type="spellStart"/>
            <w:r>
              <w:t>countryName</w:t>
            </w:r>
            <w:proofErr w:type="spellEnd"/>
          </w:p>
        </w:tc>
        <w:tc>
          <w:tcPr>
            <w:tcW w:w="1826" w:type="pct"/>
          </w:tcPr>
          <w:p w14:paraId="66E36393" w14:textId="77777777" w:rsidR="00FB1940" w:rsidRDefault="00FB1940" w:rsidP="00FB1940">
            <w:pPr>
              <w:keepNext/>
              <w:jc w:val="left"/>
              <w:cnfStyle w:val="000000000000" w:firstRow="0" w:lastRow="0" w:firstColumn="0" w:lastColumn="0" w:oddVBand="0" w:evenVBand="0" w:oddHBand="0" w:evenHBand="0" w:firstRowFirstColumn="0" w:firstRowLastColumn="0" w:lastRowFirstColumn="0" w:lastRowLastColumn="0"/>
            </w:pPr>
            <w:r>
              <w:t>De naam van het land</w:t>
            </w:r>
          </w:p>
        </w:tc>
        <w:tc>
          <w:tcPr>
            <w:tcW w:w="490" w:type="pct"/>
          </w:tcPr>
          <w:p w14:paraId="3C6FF52A" w14:textId="77777777" w:rsidR="00FB1940" w:rsidRDefault="00FB1940" w:rsidP="00FB1940">
            <w:pPr>
              <w:keepNext/>
              <w:jc w:val="center"/>
              <w:cnfStyle w:val="000000000000" w:firstRow="0" w:lastRow="0" w:firstColumn="0" w:lastColumn="0" w:oddVBand="0" w:evenVBand="0" w:oddHBand="0" w:evenHBand="0" w:firstRowFirstColumn="0" w:firstRowLastColumn="0" w:lastRowFirstColumn="0" w:lastRowLastColumn="0"/>
            </w:pPr>
            <w:r w:rsidRPr="00F139B0">
              <w:rPr>
                <w:rFonts w:ascii="Segoe UI Symbol" w:hAnsi="Segoe UI Symbol" w:cs="Segoe UI Symbol"/>
              </w:rPr>
              <w:t>✓</w:t>
            </w:r>
          </w:p>
        </w:tc>
        <w:tc>
          <w:tcPr>
            <w:tcW w:w="512" w:type="pct"/>
          </w:tcPr>
          <w:p w14:paraId="2E1D2247" w14:textId="77777777" w:rsidR="00FB1940" w:rsidRDefault="00FB1940" w:rsidP="00FB1940">
            <w:pPr>
              <w:keepNext/>
              <w:jc w:val="center"/>
              <w:cnfStyle w:val="000000000000" w:firstRow="0" w:lastRow="0" w:firstColumn="0" w:lastColumn="0" w:oddVBand="0" w:evenVBand="0" w:oddHBand="0" w:evenHBand="0" w:firstRowFirstColumn="0" w:firstRowLastColumn="0" w:lastRowFirstColumn="0" w:lastRowLastColumn="0"/>
            </w:pPr>
            <w:r w:rsidRPr="00F139B0">
              <w:rPr>
                <w:rFonts w:ascii="Segoe UI Symbol" w:hAnsi="Segoe UI Symbol" w:cs="Segoe UI Symbol"/>
              </w:rPr>
              <w:t>✓</w:t>
            </w:r>
          </w:p>
        </w:tc>
        <w:tc>
          <w:tcPr>
            <w:tcW w:w="512" w:type="pct"/>
          </w:tcPr>
          <w:p w14:paraId="2EB8C55A" w14:textId="77777777" w:rsidR="00FB1940" w:rsidRDefault="00FB1940" w:rsidP="00FB1940">
            <w:pPr>
              <w:keepNext/>
              <w:jc w:val="center"/>
              <w:cnfStyle w:val="000000000000" w:firstRow="0" w:lastRow="0" w:firstColumn="0" w:lastColumn="0" w:oddVBand="0" w:evenVBand="0" w:oddHBand="0" w:evenHBand="0" w:firstRowFirstColumn="0" w:firstRowLastColumn="0" w:lastRowFirstColumn="0" w:lastRowLastColumn="0"/>
            </w:pPr>
            <w:r w:rsidRPr="00F139B0">
              <w:rPr>
                <w:rFonts w:ascii="Segoe UI Symbol" w:hAnsi="Segoe UI Symbol" w:cs="Segoe UI Symbol"/>
              </w:rPr>
              <w:t>✓</w:t>
            </w:r>
          </w:p>
        </w:tc>
        <w:tc>
          <w:tcPr>
            <w:tcW w:w="512" w:type="pct"/>
          </w:tcPr>
          <w:p w14:paraId="0177D315" w14:textId="77777777" w:rsidR="00FB1940" w:rsidRPr="00F139B0" w:rsidRDefault="00FB1940" w:rsidP="00FB1940">
            <w:pPr>
              <w:keepNext/>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F139B0">
              <w:rPr>
                <w:rFonts w:ascii="Segoe UI Symbol" w:hAnsi="Segoe UI Symbol" w:cs="Segoe UI Symbol"/>
              </w:rPr>
              <w:t>✓</w:t>
            </w:r>
          </w:p>
        </w:tc>
      </w:tr>
      <w:tr w:rsidR="00713B5A" w:rsidRPr="00C27D36" w:rsidDel="00F154D3" w14:paraId="2DE32A72" w14:textId="77777777" w:rsidTr="00F154D3">
        <w:trPr>
          <w:del w:id="227" w:author="Nathan Claeys (KSZ-BCSS)" w:date="2023-11-10T15:30:00Z"/>
        </w:trPr>
        <w:tc>
          <w:tcPr>
            <w:cnfStyle w:val="001000000000" w:firstRow="0" w:lastRow="0" w:firstColumn="1" w:lastColumn="0" w:oddVBand="0" w:evenVBand="0" w:oddHBand="0" w:evenHBand="0" w:firstRowFirstColumn="0" w:firstRowLastColumn="0" w:lastRowFirstColumn="0" w:lastRowLastColumn="0"/>
            <w:tcW w:w="1148" w:type="pct"/>
          </w:tcPr>
          <w:p w14:paraId="5609904A" w14:textId="77777777" w:rsidR="00713B5A" w:rsidDel="00F154D3" w:rsidRDefault="00713B5A" w:rsidP="00713B5A">
            <w:pPr>
              <w:keepNext/>
              <w:jc w:val="left"/>
              <w:rPr>
                <w:del w:id="228" w:author="Nathan Claeys (KSZ-BCSS)" w:date="2023-11-10T15:30:00Z"/>
              </w:rPr>
            </w:pPr>
            <w:del w:id="229" w:author="Nathan Claeys (KSZ-BCSS)" w:date="2023-11-10T15:30:00Z">
              <w:r w:rsidDel="00F154D3">
                <w:delText>regionCode</w:delText>
              </w:r>
            </w:del>
          </w:p>
        </w:tc>
        <w:tc>
          <w:tcPr>
            <w:tcW w:w="1826" w:type="pct"/>
          </w:tcPr>
          <w:p w14:paraId="47F14D76" w14:textId="77777777" w:rsidR="00713B5A" w:rsidDel="00F154D3" w:rsidRDefault="00713B5A" w:rsidP="00713B5A">
            <w:pPr>
              <w:keepNext/>
              <w:jc w:val="left"/>
              <w:cnfStyle w:val="000000000000" w:firstRow="0" w:lastRow="0" w:firstColumn="0" w:lastColumn="0" w:oddVBand="0" w:evenVBand="0" w:oddHBand="0" w:evenHBand="0" w:firstRowFirstColumn="0" w:firstRowLastColumn="0" w:lastRowFirstColumn="0" w:lastRowLastColumn="0"/>
              <w:rPr>
                <w:del w:id="230" w:author="Nathan Claeys (KSZ-BCSS)" w:date="2023-11-10T15:30:00Z"/>
              </w:rPr>
            </w:pPr>
            <w:del w:id="231" w:author="Nathan Claeys (KSZ-BCSS)" w:date="2023-11-10T15:30:00Z">
              <w:r w:rsidDel="00F154D3">
                <w:delText>De regiocode van het het gewest</w:delText>
              </w:r>
            </w:del>
          </w:p>
        </w:tc>
        <w:tc>
          <w:tcPr>
            <w:tcW w:w="490" w:type="pct"/>
          </w:tcPr>
          <w:p w14:paraId="0F3574E6" w14:textId="77777777" w:rsidR="00713B5A" w:rsidDel="00F154D3" w:rsidRDefault="00713B5A" w:rsidP="00713B5A">
            <w:pPr>
              <w:keepNext/>
              <w:jc w:val="center"/>
              <w:cnfStyle w:val="000000000000" w:firstRow="0" w:lastRow="0" w:firstColumn="0" w:lastColumn="0" w:oddVBand="0" w:evenVBand="0" w:oddHBand="0" w:evenHBand="0" w:firstRowFirstColumn="0" w:firstRowLastColumn="0" w:lastRowFirstColumn="0" w:lastRowLastColumn="0"/>
              <w:rPr>
                <w:del w:id="232" w:author="Nathan Claeys (KSZ-BCSS)" w:date="2023-11-10T15:30:00Z"/>
              </w:rPr>
            </w:pPr>
          </w:p>
        </w:tc>
        <w:tc>
          <w:tcPr>
            <w:tcW w:w="512" w:type="pct"/>
          </w:tcPr>
          <w:p w14:paraId="10D2448B" w14:textId="77777777" w:rsidR="00713B5A" w:rsidDel="00F154D3" w:rsidRDefault="00713B5A" w:rsidP="00713B5A">
            <w:pPr>
              <w:keepNext/>
              <w:jc w:val="center"/>
              <w:cnfStyle w:val="000000000000" w:firstRow="0" w:lastRow="0" w:firstColumn="0" w:lastColumn="0" w:oddVBand="0" w:evenVBand="0" w:oddHBand="0" w:evenHBand="0" w:firstRowFirstColumn="0" w:firstRowLastColumn="0" w:lastRowFirstColumn="0" w:lastRowLastColumn="0"/>
              <w:rPr>
                <w:del w:id="233" w:author="Nathan Claeys (KSZ-BCSS)" w:date="2023-11-10T15:30:00Z"/>
              </w:rPr>
            </w:pPr>
          </w:p>
        </w:tc>
        <w:tc>
          <w:tcPr>
            <w:tcW w:w="512" w:type="pct"/>
          </w:tcPr>
          <w:p w14:paraId="6D9C49AE" w14:textId="77777777" w:rsidR="00713B5A" w:rsidDel="00F154D3" w:rsidRDefault="00713B5A" w:rsidP="00713B5A">
            <w:pPr>
              <w:keepNext/>
              <w:jc w:val="center"/>
              <w:cnfStyle w:val="000000000000" w:firstRow="0" w:lastRow="0" w:firstColumn="0" w:lastColumn="0" w:oddVBand="0" w:evenVBand="0" w:oddHBand="0" w:evenHBand="0" w:firstRowFirstColumn="0" w:firstRowLastColumn="0" w:lastRowFirstColumn="0" w:lastRowLastColumn="0"/>
              <w:rPr>
                <w:del w:id="234" w:author="Nathan Claeys (KSZ-BCSS)" w:date="2023-11-10T15:30:00Z"/>
              </w:rPr>
            </w:pPr>
            <w:del w:id="235" w:author="Nathan Claeys (KSZ-BCSS)" w:date="2023-11-10T15:30:00Z">
              <w:r w:rsidDel="00F154D3">
                <w:rPr>
                  <w:rFonts w:ascii="Segoe UI Symbol" w:hAnsi="Segoe UI Symbol" w:cs="Segoe UI Symbol"/>
                </w:rPr>
                <w:delText>(</w:delText>
              </w:r>
              <w:r w:rsidRPr="00F139B0" w:rsidDel="00F154D3">
                <w:rPr>
                  <w:rFonts w:ascii="Segoe UI Symbol" w:hAnsi="Segoe UI Symbol" w:cs="Segoe UI Symbol"/>
                </w:rPr>
                <w:delText>✓</w:delText>
              </w:r>
              <w:r w:rsidDel="00F154D3">
                <w:rPr>
                  <w:rFonts w:ascii="Segoe UI Symbol" w:hAnsi="Segoe UI Symbol" w:cs="Segoe UI Symbol"/>
                </w:rPr>
                <w:delText>)*</w:delText>
              </w:r>
            </w:del>
          </w:p>
        </w:tc>
        <w:tc>
          <w:tcPr>
            <w:tcW w:w="512" w:type="pct"/>
          </w:tcPr>
          <w:p w14:paraId="1FC39977" w14:textId="77777777" w:rsidR="00713B5A" w:rsidRPr="00F139B0" w:rsidDel="00F154D3" w:rsidRDefault="00713B5A" w:rsidP="00713B5A">
            <w:pPr>
              <w:keepNext/>
              <w:jc w:val="center"/>
              <w:cnfStyle w:val="000000000000" w:firstRow="0" w:lastRow="0" w:firstColumn="0" w:lastColumn="0" w:oddVBand="0" w:evenVBand="0" w:oddHBand="0" w:evenHBand="0" w:firstRowFirstColumn="0" w:firstRowLastColumn="0" w:lastRowFirstColumn="0" w:lastRowLastColumn="0"/>
              <w:rPr>
                <w:del w:id="236" w:author="Nathan Claeys (KSZ-BCSS)" w:date="2023-11-10T15:30:00Z"/>
                <w:rFonts w:ascii="Segoe UI Symbol" w:hAnsi="Segoe UI Symbol" w:cs="Segoe UI Symbol"/>
              </w:rPr>
            </w:pPr>
            <w:del w:id="237" w:author="Nathan Claeys (KSZ-BCSS)" w:date="2023-11-10T15:30:00Z">
              <w:r w:rsidDel="00F154D3">
                <w:rPr>
                  <w:rFonts w:ascii="Segoe UI Symbol" w:hAnsi="Segoe UI Symbol" w:cs="Segoe UI Symbol"/>
                </w:rPr>
                <w:delText>(</w:delText>
              </w:r>
              <w:r w:rsidRPr="00F139B0" w:rsidDel="00F154D3">
                <w:rPr>
                  <w:rFonts w:ascii="Segoe UI Symbol" w:hAnsi="Segoe UI Symbol" w:cs="Segoe UI Symbol"/>
                </w:rPr>
                <w:delText>✓</w:delText>
              </w:r>
              <w:r w:rsidDel="00F154D3">
                <w:rPr>
                  <w:rFonts w:ascii="Segoe UI Symbol" w:hAnsi="Segoe UI Symbol" w:cs="Segoe UI Symbol"/>
                </w:rPr>
                <w:delText>)*</w:delText>
              </w:r>
            </w:del>
          </w:p>
        </w:tc>
      </w:tr>
      <w:tr w:rsidR="00713B5A" w:rsidRPr="00C27D36" w:rsidDel="00F154D3" w14:paraId="6D9274C0" w14:textId="77777777" w:rsidTr="00F154D3">
        <w:trPr>
          <w:del w:id="238" w:author="Nathan Claeys (KSZ-BCSS)" w:date="2023-11-10T15:30:00Z"/>
        </w:trPr>
        <w:tc>
          <w:tcPr>
            <w:cnfStyle w:val="001000000000" w:firstRow="0" w:lastRow="0" w:firstColumn="1" w:lastColumn="0" w:oddVBand="0" w:evenVBand="0" w:oddHBand="0" w:evenHBand="0" w:firstRowFirstColumn="0" w:firstRowLastColumn="0" w:lastRowFirstColumn="0" w:lastRowLastColumn="0"/>
            <w:tcW w:w="1148" w:type="pct"/>
          </w:tcPr>
          <w:p w14:paraId="7EE02470" w14:textId="77777777" w:rsidR="00713B5A" w:rsidDel="00F154D3" w:rsidRDefault="00713B5A" w:rsidP="00713B5A">
            <w:pPr>
              <w:keepNext/>
              <w:jc w:val="left"/>
              <w:rPr>
                <w:del w:id="239" w:author="Nathan Claeys (KSZ-BCSS)" w:date="2023-11-10T15:30:00Z"/>
              </w:rPr>
            </w:pPr>
            <w:del w:id="240" w:author="Nathan Claeys (KSZ-BCSS)" w:date="2023-11-10T15:30:00Z">
              <w:r w:rsidDel="00F154D3">
                <w:delText>regionName</w:delText>
              </w:r>
            </w:del>
          </w:p>
        </w:tc>
        <w:tc>
          <w:tcPr>
            <w:tcW w:w="1826" w:type="pct"/>
          </w:tcPr>
          <w:p w14:paraId="77E2D266" w14:textId="77777777" w:rsidR="00713B5A" w:rsidDel="00F154D3" w:rsidRDefault="00713B5A" w:rsidP="00713B5A">
            <w:pPr>
              <w:keepNext/>
              <w:jc w:val="left"/>
              <w:cnfStyle w:val="000000000000" w:firstRow="0" w:lastRow="0" w:firstColumn="0" w:lastColumn="0" w:oddVBand="0" w:evenVBand="0" w:oddHBand="0" w:evenHBand="0" w:firstRowFirstColumn="0" w:firstRowLastColumn="0" w:lastRowFirstColumn="0" w:lastRowLastColumn="0"/>
              <w:rPr>
                <w:del w:id="241" w:author="Nathan Claeys (KSZ-BCSS)" w:date="2023-11-10T15:30:00Z"/>
              </w:rPr>
            </w:pPr>
            <w:del w:id="242" w:author="Nathan Claeys (KSZ-BCSS)" w:date="2023-11-10T15:30:00Z">
              <w:r w:rsidDel="00F154D3">
                <w:delText>De benaming van het gewest</w:delText>
              </w:r>
            </w:del>
          </w:p>
        </w:tc>
        <w:tc>
          <w:tcPr>
            <w:tcW w:w="490" w:type="pct"/>
          </w:tcPr>
          <w:p w14:paraId="53AE7AAE" w14:textId="77777777" w:rsidR="00713B5A" w:rsidDel="00F154D3" w:rsidRDefault="00713B5A" w:rsidP="00713B5A">
            <w:pPr>
              <w:keepNext/>
              <w:jc w:val="center"/>
              <w:cnfStyle w:val="000000000000" w:firstRow="0" w:lastRow="0" w:firstColumn="0" w:lastColumn="0" w:oddVBand="0" w:evenVBand="0" w:oddHBand="0" w:evenHBand="0" w:firstRowFirstColumn="0" w:firstRowLastColumn="0" w:lastRowFirstColumn="0" w:lastRowLastColumn="0"/>
              <w:rPr>
                <w:del w:id="243" w:author="Nathan Claeys (KSZ-BCSS)" w:date="2023-11-10T15:30:00Z"/>
              </w:rPr>
            </w:pPr>
          </w:p>
        </w:tc>
        <w:tc>
          <w:tcPr>
            <w:tcW w:w="512" w:type="pct"/>
          </w:tcPr>
          <w:p w14:paraId="67A54724" w14:textId="77777777" w:rsidR="00713B5A" w:rsidDel="00F154D3" w:rsidRDefault="00713B5A" w:rsidP="00713B5A">
            <w:pPr>
              <w:keepNext/>
              <w:jc w:val="center"/>
              <w:cnfStyle w:val="000000000000" w:firstRow="0" w:lastRow="0" w:firstColumn="0" w:lastColumn="0" w:oddVBand="0" w:evenVBand="0" w:oddHBand="0" w:evenHBand="0" w:firstRowFirstColumn="0" w:firstRowLastColumn="0" w:lastRowFirstColumn="0" w:lastRowLastColumn="0"/>
              <w:rPr>
                <w:del w:id="244" w:author="Nathan Claeys (KSZ-BCSS)" w:date="2023-11-10T15:30:00Z"/>
              </w:rPr>
            </w:pPr>
          </w:p>
        </w:tc>
        <w:tc>
          <w:tcPr>
            <w:tcW w:w="512" w:type="pct"/>
          </w:tcPr>
          <w:p w14:paraId="4AA7196D" w14:textId="77777777" w:rsidR="00713B5A" w:rsidDel="00F154D3" w:rsidRDefault="00713B5A" w:rsidP="00713B5A">
            <w:pPr>
              <w:keepNext/>
              <w:jc w:val="center"/>
              <w:cnfStyle w:val="000000000000" w:firstRow="0" w:lastRow="0" w:firstColumn="0" w:lastColumn="0" w:oddVBand="0" w:evenVBand="0" w:oddHBand="0" w:evenHBand="0" w:firstRowFirstColumn="0" w:firstRowLastColumn="0" w:lastRowFirstColumn="0" w:lastRowLastColumn="0"/>
              <w:rPr>
                <w:del w:id="245" w:author="Nathan Claeys (KSZ-BCSS)" w:date="2023-11-10T15:30:00Z"/>
              </w:rPr>
            </w:pPr>
            <w:del w:id="246" w:author="Nathan Claeys (KSZ-BCSS)" w:date="2023-11-10T15:30:00Z">
              <w:r w:rsidDel="00F154D3">
                <w:rPr>
                  <w:rFonts w:ascii="Segoe UI Symbol" w:hAnsi="Segoe UI Symbol" w:cs="Segoe UI Symbol"/>
                </w:rPr>
                <w:delText>(</w:delText>
              </w:r>
              <w:r w:rsidRPr="00F139B0" w:rsidDel="00F154D3">
                <w:rPr>
                  <w:rFonts w:ascii="Segoe UI Symbol" w:hAnsi="Segoe UI Symbol" w:cs="Segoe UI Symbol"/>
                </w:rPr>
                <w:delText>✓</w:delText>
              </w:r>
              <w:r w:rsidDel="00F154D3">
                <w:rPr>
                  <w:rFonts w:ascii="Segoe UI Symbol" w:hAnsi="Segoe UI Symbol" w:cs="Segoe UI Symbol"/>
                </w:rPr>
                <w:delText>)*</w:delText>
              </w:r>
            </w:del>
          </w:p>
        </w:tc>
        <w:tc>
          <w:tcPr>
            <w:tcW w:w="512" w:type="pct"/>
          </w:tcPr>
          <w:p w14:paraId="07875347" w14:textId="77777777" w:rsidR="00713B5A" w:rsidRPr="00F139B0" w:rsidDel="00F154D3" w:rsidRDefault="00713B5A" w:rsidP="00713B5A">
            <w:pPr>
              <w:keepNext/>
              <w:jc w:val="center"/>
              <w:cnfStyle w:val="000000000000" w:firstRow="0" w:lastRow="0" w:firstColumn="0" w:lastColumn="0" w:oddVBand="0" w:evenVBand="0" w:oddHBand="0" w:evenHBand="0" w:firstRowFirstColumn="0" w:firstRowLastColumn="0" w:lastRowFirstColumn="0" w:lastRowLastColumn="0"/>
              <w:rPr>
                <w:del w:id="247" w:author="Nathan Claeys (KSZ-BCSS)" w:date="2023-11-10T15:30:00Z"/>
                <w:rFonts w:ascii="Segoe UI Symbol" w:hAnsi="Segoe UI Symbol" w:cs="Segoe UI Symbol"/>
              </w:rPr>
            </w:pPr>
            <w:del w:id="248" w:author="Nathan Claeys (KSZ-BCSS)" w:date="2023-11-10T15:30:00Z">
              <w:r w:rsidDel="00F154D3">
                <w:rPr>
                  <w:rFonts w:ascii="Segoe UI Symbol" w:hAnsi="Segoe UI Symbol" w:cs="Segoe UI Symbol"/>
                </w:rPr>
                <w:delText>(</w:delText>
              </w:r>
              <w:r w:rsidRPr="00F139B0" w:rsidDel="00F154D3">
                <w:rPr>
                  <w:rFonts w:ascii="Segoe UI Symbol" w:hAnsi="Segoe UI Symbol" w:cs="Segoe UI Symbol"/>
                </w:rPr>
                <w:delText>✓</w:delText>
              </w:r>
              <w:r w:rsidDel="00F154D3">
                <w:rPr>
                  <w:rFonts w:ascii="Segoe UI Symbol" w:hAnsi="Segoe UI Symbol" w:cs="Segoe UI Symbol"/>
                </w:rPr>
                <w:delText>)*</w:delText>
              </w:r>
            </w:del>
          </w:p>
        </w:tc>
      </w:tr>
      <w:tr w:rsidR="00FB1940" w:rsidRPr="00C27D36" w14:paraId="470B4DBD" w14:textId="77777777" w:rsidTr="00F154D3">
        <w:tc>
          <w:tcPr>
            <w:cnfStyle w:val="001000000000" w:firstRow="0" w:lastRow="0" w:firstColumn="1" w:lastColumn="0" w:oddVBand="0" w:evenVBand="0" w:oddHBand="0" w:evenHBand="0" w:firstRowFirstColumn="0" w:firstRowLastColumn="0" w:lastRowFirstColumn="0" w:lastRowLastColumn="0"/>
            <w:tcW w:w="1148" w:type="pct"/>
          </w:tcPr>
          <w:p w14:paraId="2695DF2A" w14:textId="77777777" w:rsidR="00FB1940" w:rsidRDefault="00FB1940" w:rsidP="00FB1940">
            <w:pPr>
              <w:keepNext/>
              <w:jc w:val="left"/>
            </w:pPr>
            <w:proofErr w:type="spellStart"/>
            <w:r>
              <w:t>cityCode</w:t>
            </w:r>
            <w:proofErr w:type="spellEnd"/>
          </w:p>
        </w:tc>
        <w:tc>
          <w:tcPr>
            <w:tcW w:w="1826" w:type="pct"/>
          </w:tcPr>
          <w:p w14:paraId="5E9F1A02" w14:textId="77777777" w:rsidR="00FB1940" w:rsidRDefault="00FB1940" w:rsidP="00FB1940">
            <w:pPr>
              <w:keepNext/>
              <w:jc w:val="left"/>
              <w:cnfStyle w:val="000000000000" w:firstRow="0" w:lastRow="0" w:firstColumn="0" w:lastColumn="0" w:oddVBand="0" w:evenVBand="0" w:oddHBand="0" w:evenHBand="0" w:firstRowFirstColumn="0" w:firstRowLastColumn="0" w:lastRowFirstColumn="0" w:lastRowLastColumn="0"/>
            </w:pPr>
            <w:r>
              <w:t>Gemeentecode (NIS-code)</w:t>
            </w:r>
          </w:p>
        </w:tc>
        <w:tc>
          <w:tcPr>
            <w:tcW w:w="490" w:type="pct"/>
          </w:tcPr>
          <w:p w14:paraId="18B5B112" w14:textId="77777777" w:rsidR="00FB1940" w:rsidRDefault="00FB1940" w:rsidP="00FB1940">
            <w:pPr>
              <w:keepNext/>
              <w:jc w:val="center"/>
              <w:cnfStyle w:val="000000000000" w:firstRow="0" w:lastRow="0" w:firstColumn="0" w:lastColumn="0" w:oddVBand="0" w:evenVBand="0" w:oddHBand="0" w:evenHBand="0" w:firstRowFirstColumn="0" w:firstRowLastColumn="0" w:lastRowFirstColumn="0" w:lastRowLastColumn="0"/>
            </w:pPr>
          </w:p>
        </w:tc>
        <w:tc>
          <w:tcPr>
            <w:tcW w:w="512" w:type="pct"/>
          </w:tcPr>
          <w:p w14:paraId="0D56BA10" w14:textId="77777777" w:rsidR="00FB1940" w:rsidRDefault="00FB1940" w:rsidP="00FB1940">
            <w:pPr>
              <w:keepNext/>
              <w:jc w:val="center"/>
              <w:cnfStyle w:val="000000000000" w:firstRow="0" w:lastRow="0" w:firstColumn="0" w:lastColumn="0" w:oddVBand="0" w:evenVBand="0" w:oddHBand="0" w:evenHBand="0" w:firstRowFirstColumn="0" w:firstRowLastColumn="0" w:lastRowFirstColumn="0" w:lastRowLastColumn="0"/>
            </w:pPr>
            <w:r w:rsidRPr="00F139B0">
              <w:rPr>
                <w:rFonts w:ascii="Segoe UI Symbol" w:hAnsi="Segoe UI Symbol" w:cs="Segoe UI Symbol"/>
              </w:rPr>
              <w:t>✓</w:t>
            </w:r>
          </w:p>
        </w:tc>
        <w:tc>
          <w:tcPr>
            <w:tcW w:w="512" w:type="pct"/>
          </w:tcPr>
          <w:p w14:paraId="532CA5F8" w14:textId="77777777" w:rsidR="00FB1940" w:rsidRDefault="00FB1940" w:rsidP="00FB1940">
            <w:pPr>
              <w:keepNext/>
              <w:jc w:val="center"/>
              <w:cnfStyle w:val="000000000000" w:firstRow="0" w:lastRow="0" w:firstColumn="0" w:lastColumn="0" w:oddVBand="0" w:evenVBand="0" w:oddHBand="0" w:evenHBand="0" w:firstRowFirstColumn="0" w:firstRowLastColumn="0" w:lastRowFirstColumn="0" w:lastRowLastColumn="0"/>
            </w:pPr>
          </w:p>
        </w:tc>
        <w:tc>
          <w:tcPr>
            <w:tcW w:w="512" w:type="pct"/>
          </w:tcPr>
          <w:p w14:paraId="72E7F0BC" w14:textId="77777777" w:rsidR="00FB1940" w:rsidRDefault="00FB1940" w:rsidP="00FB1940">
            <w:pPr>
              <w:keepNext/>
              <w:jc w:val="center"/>
              <w:cnfStyle w:val="000000000000" w:firstRow="0" w:lastRow="0" w:firstColumn="0" w:lastColumn="0" w:oddVBand="0" w:evenVBand="0" w:oddHBand="0" w:evenHBand="0" w:firstRowFirstColumn="0" w:firstRowLastColumn="0" w:lastRowFirstColumn="0" w:lastRowLastColumn="0"/>
            </w:pPr>
            <w:r w:rsidRPr="00F139B0">
              <w:rPr>
                <w:rFonts w:ascii="Segoe UI Symbol" w:hAnsi="Segoe UI Symbol" w:cs="Segoe UI Symbol"/>
              </w:rPr>
              <w:t>✓</w:t>
            </w:r>
          </w:p>
        </w:tc>
      </w:tr>
      <w:tr w:rsidR="00FB1940" w:rsidRPr="00C27D36" w14:paraId="2286923C" w14:textId="77777777" w:rsidTr="00F154D3">
        <w:tc>
          <w:tcPr>
            <w:cnfStyle w:val="001000000000" w:firstRow="0" w:lastRow="0" w:firstColumn="1" w:lastColumn="0" w:oddVBand="0" w:evenVBand="0" w:oddHBand="0" w:evenHBand="0" w:firstRowFirstColumn="0" w:firstRowLastColumn="0" w:lastRowFirstColumn="0" w:lastRowLastColumn="0"/>
            <w:tcW w:w="1148" w:type="pct"/>
          </w:tcPr>
          <w:p w14:paraId="17B225CD" w14:textId="77777777" w:rsidR="00FB1940" w:rsidRDefault="00FB1940" w:rsidP="00FB1940">
            <w:pPr>
              <w:keepNext/>
              <w:jc w:val="left"/>
            </w:pPr>
            <w:proofErr w:type="spellStart"/>
            <w:r>
              <w:t>cityName</w:t>
            </w:r>
            <w:proofErr w:type="spellEnd"/>
          </w:p>
        </w:tc>
        <w:tc>
          <w:tcPr>
            <w:tcW w:w="1826" w:type="pct"/>
          </w:tcPr>
          <w:p w14:paraId="2860F0A8" w14:textId="77777777" w:rsidR="00FB1940" w:rsidRDefault="00FB1940" w:rsidP="00FB1940">
            <w:pPr>
              <w:keepNext/>
              <w:jc w:val="left"/>
              <w:cnfStyle w:val="000000000000" w:firstRow="0" w:lastRow="0" w:firstColumn="0" w:lastColumn="0" w:oddVBand="0" w:evenVBand="0" w:oddHBand="0" w:evenHBand="0" w:firstRowFirstColumn="0" w:firstRowLastColumn="0" w:lastRowFirstColumn="0" w:lastRowLastColumn="0"/>
            </w:pPr>
            <w:r>
              <w:t>Gemeentenaam</w:t>
            </w:r>
          </w:p>
        </w:tc>
        <w:tc>
          <w:tcPr>
            <w:tcW w:w="490" w:type="pct"/>
          </w:tcPr>
          <w:p w14:paraId="29FD25F0" w14:textId="77777777" w:rsidR="00FB1940" w:rsidRDefault="00FB1940" w:rsidP="00FB1940">
            <w:pPr>
              <w:keepNext/>
              <w:jc w:val="center"/>
              <w:cnfStyle w:val="000000000000" w:firstRow="0" w:lastRow="0" w:firstColumn="0" w:lastColumn="0" w:oddVBand="0" w:evenVBand="0" w:oddHBand="0" w:evenHBand="0" w:firstRowFirstColumn="0" w:firstRowLastColumn="0" w:lastRowFirstColumn="0" w:lastRowLastColumn="0"/>
            </w:pPr>
            <w:r w:rsidRPr="00F139B0">
              <w:rPr>
                <w:rFonts w:ascii="Segoe UI Symbol" w:hAnsi="Segoe UI Symbol" w:cs="Segoe UI Symbol"/>
              </w:rPr>
              <w:t>✓</w:t>
            </w:r>
          </w:p>
        </w:tc>
        <w:tc>
          <w:tcPr>
            <w:tcW w:w="512" w:type="pct"/>
          </w:tcPr>
          <w:p w14:paraId="6FA537E9" w14:textId="77777777" w:rsidR="00FB1940" w:rsidRDefault="00FB1940" w:rsidP="00FB1940">
            <w:pPr>
              <w:keepNext/>
              <w:jc w:val="center"/>
              <w:cnfStyle w:val="000000000000" w:firstRow="0" w:lastRow="0" w:firstColumn="0" w:lastColumn="0" w:oddVBand="0" w:evenVBand="0" w:oddHBand="0" w:evenHBand="0" w:firstRowFirstColumn="0" w:firstRowLastColumn="0" w:lastRowFirstColumn="0" w:lastRowLastColumn="0"/>
            </w:pPr>
            <w:r w:rsidRPr="00F139B0">
              <w:rPr>
                <w:rFonts w:ascii="Segoe UI Symbol" w:hAnsi="Segoe UI Symbol" w:cs="Segoe UI Symbol"/>
              </w:rPr>
              <w:t>✓</w:t>
            </w:r>
          </w:p>
        </w:tc>
        <w:tc>
          <w:tcPr>
            <w:tcW w:w="512" w:type="pct"/>
          </w:tcPr>
          <w:p w14:paraId="305EC9AD" w14:textId="77777777" w:rsidR="00FB1940" w:rsidRDefault="00FB1940" w:rsidP="00FB1940">
            <w:pPr>
              <w:keepNext/>
              <w:jc w:val="center"/>
              <w:cnfStyle w:val="000000000000" w:firstRow="0" w:lastRow="0" w:firstColumn="0" w:lastColumn="0" w:oddVBand="0" w:evenVBand="0" w:oddHBand="0" w:evenHBand="0" w:firstRowFirstColumn="0" w:firstRowLastColumn="0" w:lastRowFirstColumn="0" w:lastRowLastColumn="0"/>
            </w:pPr>
            <w:r w:rsidRPr="00F139B0">
              <w:rPr>
                <w:rFonts w:ascii="Segoe UI Symbol" w:hAnsi="Segoe UI Symbol" w:cs="Segoe UI Symbol"/>
              </w:rPr>
              <w:t>✓</w:t>
            </w:r>
          </w:p>
        </w:tc>
        <w:tc>
          <w:tcPr>
            <w:tcW w:w="512" w:type="pct"/>
          </w:tcPr>
          <w:p w14:paraId="3F6BB835" w14:textId="77777777" w:rsidR="00FB1940" w:rsidRPr="00F139B0" w:rsidRDefault="00FB1940" w:rsidP="00FB1940">
            <w:pPr>
              <w:keepNext/>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F139B0" w:rsidDel="00E546CD">
              <w:rPr>
                <w:rFonts w:ascii="Segoe UI Symbol" w:hAnsi="Segoe UI Symbol" w:cs="Segoe UI Symbol"/>
              </w:rPr>
              <w:t>✓</w:t>
            </w:r>
          </w:p>
        </w:tc>
      </w:tr>
      <w:tr w:rsidR="00FB1940" w:rsidRPr="00C27D36" w14:paraId="2688FAAE" w14:textId="77777777" w:rsidTr="00F154D3">
        <w:tc>
          <w:tcPr>
            <w:cnfStyle w:val="001000000000" w:firstRow="0" w:lastRow="0" w:firstColumn="1" w:lastColumn="0" w:oddVBand="0" w:evenVBand="0" w:oddHBand="0" w:evenHBand="0" w:firstRowFirstColumn="0" w:firstRowLastColumn="0" w:lastRowFirstColumn="0" w:lastRowLastColumn="0"/>
            <w:tcW w:w="1148" w:type="pct"/>
          </w:tcPr>
          <w:p w14:paraId="1FA4DE7E" w14:textId="77777777" w:rsidR="00FB1940" w:rsidRDefault="00FB1940" w:rsidP="00FB1940">
            <w:pPr>
              <w:keepNext/>
              <w:jc w:val="left"/>
            </w:pPr>
            <w:proofErr w:type="spellStart"/>
            <w:r>
              <w:t>postalCode</w:t>
            </w:r>
            <w:proofErr w:type="spellEnd"/>
          </w:p>
        </w:tc>
        <w:tc>
          <w:tcPr>
            <w:tcW w:w="1826" w:type="pct"/>
          </w:tcPr>
          <w:p w14:paraId="12F84152" w14:textId="77777777" w:rsidR="00FB1940" w:rsidRDefault="00FB1940" w:rsidP="00FB1940">
            <w:pPr>
              <w:keepNext/>
              <w:jc w:val="left"/>
              <w:cnfStyle w:val="000000000000" w:firstRow="0" w:lastRow="0" w:firstColumn="0" w:lastColumn="0" w:oddVBand="0" w:evenVBand="0" w:oddHBand="0" w:evenHBand="0" w:firstRowFirstColumn="0" w:firstRowLastColumn="0" w:lastRowFirstColumn="0" w:lastRowLastColumn="0"/>
            </w:pPr>
            <w:r>
              <w:t>Postcode van de gemeente</w:t>
            </w:r>
          </w:p>
        </w:tc>
        <w:tc>
          <w:tcPr>
            <w:tcW w:w="490" w:type="pct"/>
          </w:tcPr>
          <w:p w14:paraId="58EEAD72" w14:textId="77777777" w:rsidR="00FB1940" w:rsidRDefault="00FB1940" w:rsidP="00FB1940">
            <w:pPr>
              <w:keepNext/>
              <w:jc w:val="center"/>
              <w:cnfStyle w:val="000000000000" w:firstRow="0" w:lastRow="0" w:firstColumn="0" w:lastColumn="0" w:oddVBand="0" w:evenVBand="0" w:oddHBand="0" w:evenHBand="0" w:firstRowFirstColumn="0" w:firstRowLastColumn="0" w:lastRowFirstColumn="0" w:lastRowLastColumn="0"/>
            </w:pPr>
            <w:r w:rsidRPr="00F139B0">
              <w:rPr>
                <w:rFonts w:ascii="Segoe UI Symbol" w:hAnsi="Segoe UI Symbol" w:cs="Segoe UI Symbol"/>
              </w:rPr>
              <w:t>✓</w:t>
            </w:r>
          </w:p>
        </w:tc>
        <w:tc>
          <w:tcPr>
            <w:tcW w:w="512" w:type="pct"/>
          </w:tcPr>
          <w:p w14:paraId="5780D344" w14:textId="77777777" w:rsidR="00FB1940" w:rsidRDefault="00FB1940" w:rsidP="00FB1940">
            <w:pPr>
              <w:keepNext/>
              <w:jc w:val="center"/>
              <w:cnfStyle w:val="000000000000" w:firstRow="0" w:lastRow="0" w:firstColumn="0" w:lastColumn="0" w:oddVBand="0" w:evenVBand="0" w:oddHBand="0" w:evenHBand="0" w:firstRowFirstColumn="0" w:firstRowLastColumn="0" w:lastRowFirstColumn="0" w:lastRowLastColumn="0"/>
            </w:pPr>
            <w:r w:rsidRPr="00F139B0">
              <w:rPr>
                <w:rFonts w:ascii="Segoe UI Symbol" w:hAnsi="Segoe UI Symbol" w:cs="Segoe UI Symbol"/>
              </w:rPr>
              <w:t>✓</w:t>
            </w:r>
          </w:p>
        </w:tc>
        <w:tc>
          <w:tcPr>
            <w:tcW w:w="512" w:type="pct"/>
          </w:tcPr>
          <w:p w14:paraId="0435C447" w14:textId="77777777" w:rsidR="00FB1940" w:rsidRDefault="00FB1940" w:rsidP="00FB1940">
            <w:pPr>
              <w:keepNext/>
              <w:jc w:val="center"/>
              <w:cnfStyle w:val="000000000000" w:firstRow="0" w:lastRow="0" w:firstColumn="0" w:lastColumn="0" w:oddVBand="0" w:evenVBand="0" w:oddHBand="0" w:evenHBand="0" w:firstRowFirstColumn="0" w:firstRowLastColumn="0" w:lastRowFirstColumn="0" w:lastRowLastColumn="0"/>
            </w:pPr>
            <w:r w:rsidRPr="00F139B0">
              <w:rPr>
                <w:rFonts w:ascii="Segoe UI Symbol" w:hAnsi="Segoe UI Symbol" w:cs="Segoe UI Symbol"/>
              </w:rPr>
              <w:t>✓</w:t>
            </w:r>
          </w:p>
        </w:tc>
        <w:tc>
          <w:tcPr>
            <w:tcW w:w="512" w:type="pct"/>
          </w:tcPr>
          <w:p w14:paraId="1DB792D7" w14:textId="77777777" w:rsidR="00FB1940" w:rsidRPr="00F139B0" w:rsidRDefault="00FB1940" w:rsidP="00FB1940">
            <w:pPr>
              <w:keepNext/>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F139B0">
              <w:rPr>
                <w:rFonts w:ascii="Segoe UI Symbol" w:hAnsi="Segoe UI Symbol" w:cs="Segoe UI Symbol"/>
              </w:rPr>
              <w:t>✓</w:t>
            </w:r>
          </w:p>
        </w:tc>
      </w:tr>
      <w:tr w:rsidR="00FB1940" w:rsidRPr="00C27D36" w14:paraId="654013C4" w14:textId="77777777" w:rsidTr="00F154D3">
        <w:tc>
          <w:tcPr>
            <w:cnfStyle w:val="001000000000" w:firstRow="0" w:lastRow="0" w:firstColumn="1" w:lastColumn="0" w:oddVBand="0" w:evenVBand="0" w:oddHBand="0" w:evenHBand="0" w:firstRowFirstColumn="0" w:firstRowLastColumn="0" w:lastRowFirstColumn="0" w:lastRowLastColumn="0"/>
            <w:tcW w:w="1148" w:type="pct"/>
          </w:tcPr>
          <w:p w14:paraId="70059E01" w14:textId="77777777" w:rsidR="00FB1940" w:rsidRDefault="00FB1940" w:rsidP="00FB1940">
            <w:pPr>
              <w:keepNext/>
              <w:jc w:val="left"/>
            </w:pPr>
            <w:proofErr w:type="spellStart"/>
            <w:r>
              <w:t>streetCode</w:t>
            </w:r>
            <w:proofErr w:type="spellEnd"/>
          </w:p>
        </w:tc>
        <w:tc>
          <w:tcPr>
            <w:tcW w:w="1826" w:type="pct"/>
          </w:tcPr>
          <w:p w14:paraId="228B806E" w14:textId="77777777" w:rsidR="00FB1940" w:rsidRDefault="00FB1940" w:rsidP="00FB1940">
            <w:pPr>
              <w:keepNext/>
              <w:jc w:val="left"/>
              <w:cnfStyle w:val="000000000000" w:firstRow="0" w:lastRow="0" w:firstColumn="0" w:lastColumn="0" w:oddVBand="0" w:evenVBand="0" w:oddHBand="0" w:evenHBand="0" w:firstRowFirstColumn="0" w:firstRowLastColumn="0" w:lastRowFirstColumn="0" w:lastRowLastColumn="0"/>
            </w:pPr>
            <w:r>
              <w:t>Straatcode toegekend door het Rijksregister</w:t>
            </w:r>
          </w:p>
        </w:tc>
        <w:tc>
          <w:tcPr>
            <w:tcW w:w="490" w:type="pct"/>
          </w:tcPr>
          <w:p w14:paraId="5CCABD5F" w14:textId="77777777" w:rsidR="00FB1940" w:rsidRDefault="00FB1940" w:rsidP="00FB1940">
            <w:pPr>
              <w:keepNext/>
              <w:jc w:val="center"/>
              <w:cnfStyle w:val="000000000000" w:firstRow="0" w:lastRow="0" w:firstColumn="0" w:lastColumn="0" w:oddVBand="0" w:evenVBand="0" w:oddHBand="0" w:evenHBand="0" w:firstRowFirstColumn="0" w:firstRowLastColumn="0" w:lastRowFirstColumn="0" w:lastRowLastColumn="0"/>
            </w:pPr>
          </w:p>
        </w:tc>
        <w:tc>
          <w:tcPr>
            <w:tcW w:w="512" w:type="pct"/>
          </w:tcPr>
          <w:p w14:paraId="68CFD54D" w14:textId="77777777" w:rsidR="00FB1940" w:rsidRDefault="00FB1940" w:rsidP="00FB1940">
            <w:pPr>
              <w:keepNext/>
              <w:jc w:val="center"/>
              <w:cnfStyle w:val="000000000000" w:firstRow="0" w:lastRow="0" w:firstColumn="0" w:lastColumn="0" w:oddVBand="0" w:evenVBand="0" w:oddHBand="0" w:evenHBand="0" w:firstRowFirstColumn="0" w:firstRowLastColumn="0" w:lastRowFirstColumn="0" w:lastRowLastColumn="0"/>
            </w:pPr>
            <w:r w:rsidRPr="00F139B0">
              <w:rPr>
                <w:rFonts w:ascii="Segoe UI Symbol" w:hAnsi="Segoe UI Symbol" w:cs="Segoe UI Symbol"/>
              </w:rPr>
              <w:t>✓</w:t>
            </w:r>
          </w:p>
        </w:tc>
        <w:tc>
          <w:tcPr>
            <w:tcW w:w="512" w:type="pct"/>
          </w:tcPr>
          <w:p w14:paraId="0836EB7A" w14:textId="77777777" w:rsidR="00FB1940" w:rsidRDefault="00FB1940" w:rsidP="00FB1940">
            <w:pPr>
              <w:keepNext/>
              <w:jc w:val="center"/>
              <w:cnfStyle w:val="000000000000" w:firstRow="0" w:lastRow="0" w:firstColumn="0" w:lastColumn="0" w:oddVBand="0" w:evenVBand="0" w:oddHBand="0" w:evenHBand="0" w:firstRowFirstColumn="0" w:firstRowLastColumn="0" w:lastRowFirstColumn="0" w:lastRowLastColumn="0"/>
            </w:pPr>
          </w:p>
        </w:tc>
        <w:tc>
          <w:tcPr>
            <w:tcW w:w="512" w:type="pct"/>
          </w:tcPr>
          <w:p w14:paraId="3DF46E81" w14:textId="77777777" w:rsidR="00FB1940" w:rsidRDefault="00FB1940" w:rsidP="00FB1940">
            <w:pPr>
              <w:keepNext/>
              <w:jc w:val="center"/>
              <w:cnfStyle w:val="000000000000" w:firstRow="0" w:lastRow="0" w:firstColumn="0" w:lastColumn="0" w:oddVBand="0" w:evenVBand="0" w:oddHBand="0" w:evenHBand="0" w:firstRowFirstColumn="0" w:firstRowLastColumn="0" w:lastRowFirstColumn="0" w:lastRowLastColumn="0"/>
            </w:pPr>
            <w:r w:rsidRPr="00F139B0">
              <w:rPr>
                <w:rFonts w:ascii="Segoe UI Symbol" w:hAnsi="Segoe UI Symbol" w:cs="Segoe UI Symbol"/>
              </w:rPr>
              <w:t>✓</w:t>
            </w:r>
          </w:p>
        </w:tc>
      </w:tr>
      <w:tr w:rsidR="00FB1940" w:rsidRPr="00C27D36" w14:paraId="5DB013A0" w14:textId="77777777" w:rsidTr="00F154D3">
        <w:tc>
          <w:tcPr>
            <w:cnfStyle w:val="001000000000" w:firstRow="0" w:lastRow="0" w:firstColumn="1" w:lastColumn="0" w:oddVBand="0" w:evenVBand="0" w:oddHBand="0" w:evenHBand="0" w:firstRowFirstColumn="0" w:firstRowLastColumn="0" w:lastRowFirstColumn="0" w:lastRowLastColumn="0"/>
            <w:tcW w:w="1148" w:type="pct"/>
          </w:tcPr>
          <w:p w14:paraId="66433C4A" w14:textId="77777777" w:rsidR="00FB1940" w:rsidRDefault="00FB1940" w:rsidP="00FB1940">
            <w:pPr>
              <w:keepNext/>
              <w:jc w:val="left"/>
            </w:pPr>
            <w:proofErr w:type="spellStart"/>
            <w:r>
              <w:t>streetName</w:t>
            </w:r>
            <w:proofErr w:type="spellEnd"/>
          </w:p>
        </w:tc>
        <w:tc>
          <w:tcPr>
            <w:tcW w:w="1826" w:type="pct"/>
          </w:tcPr>
          <w:p w14:paraId="3C6CC6EA" w14:textId="77777777" w:rsidR="00FB1940" w:rsidRDefault="00FB1940" w:rsidP="00FB1940">
            <w:pPr>
              <w:keepNext/>
              <w:jc w:val="left"/>
              <w:cnfStyle w:val="000000000000" w:firstRow="0" w:lastRow="0" w:firstColumn="0" w:lastColumn="0" w:oddVBand="0" w:evenVBand="0" w:oddHBand="0" w:evenHBand="0" w:firstRowFirstColumn="0" w:firstRowLastColumn="0" w:lastRowFirstColumn="0" w:lastRowLastColumn="0"/>
            </w:pPr>
            <w:r>
              <w:t>Straatnaam</w:t>
            </w:r>
          </w:p>
        </w:tc>
        <w:tc>
          <w:tcPr>
            <w:tcW w:w="490" w:type="pct"/>
          </w:tcPr>
          <w:p w14:paraId="3417C54B" w14:textId="77777777" w:rsidR="00FB1940" w:rsidRDefault="00FB1940" w:rsidP="00FB1940">
            <w:pPr>
              <w:keepNext/>
              <w:jc w:val="center"/>
              <w:cnfStyle w:val="000000000000" w:firstRow="0" w:lastRow="0" w:firstColumn="0" w:lastColumn="0" w:oddVBand="0" w:evenVBand="0" w:oddHBand="0" w:evenHBand="0" w:firstRowFirstColumn="0" w:firstRowLastColumn="0" w:lastRowFirstColumn="0" w:lastRowLastColumn="0"/>
            </w:pPr>
            <w:r w:rsidRPr="00F139B0">
              <w:rPr>
                <w:rFonts w:ascii="Segoe UI Symbol" w:hAnsi="Segoe UI Symbol" w:cs="Segoe UI Symbol"/>
              </w:rPr>
              <w:t>✓</w:t>
            </w:r>
          </w:p>
        </w:tc>
        <w:tc>
          <w:tcPr>
            <w:tcW w:w="512" w:type="pct"/>
          </w:tcPr>
          <w:p w14:paraId="0EF89043" w14:textId="77777777" w:rsidR="00FB1940" w:rsidRDefault="00FB1940" w:rsidP="00FB1940">
            <w:pPr>
              <w:keepNext/>
              <w:jc w:val="center"/>
              <w:cnfStyle w:val="000000000000" w:firstRow="0" w:lastRow="0" w:firstColumn="0" w:lastColumn="0" w:oddVBand="0" w:evenVBand="0" w:oddHBand="0" w:evenHBand="0" w:firstRowFirstColumn="0" w:firstRowLastColumn="0" w:lastRowFirstColumn="0" w:lastRowLastColumn="0"/>
            </w:pPr>
            <w:r w:rsidRPr="00F139B0">
              <w:rPr>
                <w:rFonts w:ascii="Segoe UI Symbol" w:hAnsi="Segoe UI Symbol" w:cs="Segoe UI Symbol"/>
              </w:rPr>
              <w:t>✓</w:t>
            </w:r>
          </w:p>
        </w:tc>
        <w:tc>
          <w:tcPr>
            <w:tcW w:w="512" w:type="pct"/>
          </w:tcPr>
          <w:p w14:paraId="70C30EC9" w14:textId="77777777" w:rsidR="00FB1940" w:rsidRDefault="00FB1940" w:rsidP="00FB1940">
            <w:pPr>
              <w:keepNext/>
              <w:jc w:val="center"/>
              <w:cnfStyle w:val="000000000000" w:firstRow="0" w:lastRow="0" w:firstColumn="0" w:lastColumn="0" w:oddVBand="0" w:evenVBand="0" w:oddHBand="0" w:evenHBand="0" w:firstRowFirstColumn="0" w:firstRowLastColumn="0" w:lastRowFirstColumn="0" w:lastRowLastColumn="0"/>
            </w:pPr>
            <w:r w:rsidRPr="00F139B0">
              <w:rPr>
                <w:rFonts w:ascii="Segoe UI Symbol" w:hAnsi="Segoe UI Symbol" w:cs="Segoe UI Symbol"/>
              </w:rPr>
              <w:t>✓</w:t>
            </w:r>
          </w:p>
        </w:tc>
        <w:tc>
          <w:tcPr>
            <w:tcW w:w="512" w:type="pct"/>
          </w:tcPr>
          <w:p w14:paraId="061B3AEC" w14:textId="77777777" w:rsidR="00FB1940" w:rsidRPr="00F139B0" w:rsidRDefault="00FB1940" w:rsidP="00FB1940">
            <w:pPr>
              <w:keepNext/>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F139B0">
              <w:rPr>
                <w:rFonts w:ascii="Segoe UI Symbol" w:hAnsi="Segoe UI Symbol" w:cs="Segoe UI Symbol"/>
              </w:rPr>
              <w:t>✓</w:t>
            </w:r>
          </w:p>
        </w:tc>
      </w:tr>
      <w:tr w:rsidR="00FB1940" w:rsidRPr="00C27D36" w14:paraId="28843AD5" w14:textId="77777777" w:rsidTr="00F154D3">
        <w:tc>
          <w:tcPr>
            <w:cnfStyle w:val="001000000000" w:firstRow="0" w:lastRow="0" w:firstColumn="1" w:lastColumn="0" w:oddVBand="0" w:evenVBand="0" w:oddHBand="0" w:evenHBand="0" w:firstRowFirstColumn="0" w:firstRowLastColumn="0" w:lastRowFirstColumn="0" w:lastRowLastColumn="0"/>
            <w:tcW w:w="1148" w:type="pct"/>
          </w:tcPr>
          <w:p w14:paraId="46EDBB30" w14:textId="77777777" w:rsidR="00FB1940" w:rsidRDefault="00FB1940" w:rsidP="00FB1940">
            <w:pPr>
              <w:keepNext/>
              <w:jc w:val="left"/>
            </w:pPr>
            <w:proofErr w:type="spellStart"/>
            <w:r>
              <w:t>houseNumber</w:t>
            </w:r>
            <w:proofErr w:type="spellEnd"/>
          </w:p>
        </w:tc>
        <w:tc>
          <w:tcPr>
            <w:tcW w:w="1826" w:type="pct"/>
          </w:tcPr>
          <w:p w14:paraId="29330704" w14:textId="77777777" w:rsidR="00FB1940" w:rsidRDefault="00FB1940" w:rsidP="00FB1940">
            <w:pPr>
              <w:keepNext/>
              <w:jc w:val="left"/>
              <w:cnfStyle w:val="000000000000" w:firstRow="0" w:lastRow="0" w:firstColumn="0" w:lastColumn="0" w:oddVBand="0" w:evenVBand="0" w:oddHBand="0" w:evenHBand="0" w:firstRowFirstColumn="0" w:firstRowLastColumn="0" w:lastRowFirstColumn="0" w:lastRowLastColumn="0"/>
            </w:pPr>
            <w:r>
              <w:t>Huisnummer</w:t>
            </w:r>
          </w:p>
        </w:tc>
        <w:tc>
          <w:tcPr>
            <w:tcW w:w="490" w:type="pct"/>
          </w:tcPr>
          <w:p w14:paraId="25A0F17B" w14:textId="77777777" w:rsidR="00FB1940" w:rsidRDefault="00FB1940" w:rsidP="00FB1940">
            <w:pPr>
              <w:keepNext/>
              <w:jc w:val="center"/>
              <w:cnfStyle w:val="000000000000" w:firstRow="0" w:lastRow="0" w:firstColumn="0" w:lastColumn="0" w:oddVBand="0" w:evenVBand="0" w:oddHBand="0" w:evenHBand="0" w:firstRowFirstColumn="0" w:firstRowLastColumn="0" w:lastRowFirstColumn="0" w:lastRowLastColumn="0"/>
            </w:pPr>
            <w:r w:rsidRPr="00F139B0">
              <w:rPr>
                <w:rFonts w:ascii="Segoe UI Symbol" w:hAnsi="Segoe UI Symbol" w:cs="Segoe UI Symbol"/>
              </w:rPr>
              <w:t>✓</w:t>
            </w:r>
          </w:p>
        </w:tc>
        <w:tc>
          <w:tcPr>
            <w:tcW w:w="512" w:type="pct"/>
          </w:tcPr>
          <w:p w14:paraId="2A5CCB09" w14:textId="77777777" w:rsidR="00FB1940" w:rsidRDefault="00FB1940" w:rsidP="00FB1940">
            <w:pPr>
              <w:keepNext/>
              <w:jc w:val="center"/>
              <w:cnfStyle w:val="000000000000" w:firstRow="0" w:lastRow="0" w:firstColumn="0" w:lastColumn="0" w:oddVBand="0" w:evenVBand="0" w:oddHBand="0" w:evenHBand="0" w:firstRowFirstColumn="0" w:firstRowLastColumn="0" w:lastRowFirstColumn="0" w:lastRowLastColumn="0"/>
            </w:pPr>
            <w:r w:rsidRPr="00F139B0">
              <w:rPr>
                <w:rFonts w:ascii="Segoe UI Symbol" w:hAnsi="Segoe UI Symbol" w:cs="Segoe UI Symbol"/>
              </w:rPr>
              <w:t>✓</w:t>
            </w:r>
          </w:p>
        </w:tc>
        <w:tc>
          <w:tcPr>
            <w:tcW w:w="512" w:type="pct"/>
          </w:tcPr>
          <w:p w14:paraId="44E5D975" w14:textId="77777777" w:rsidR="00FB1940" w:rsidRDefault="00FB1940" w:rsidP="00FB1940">
            <w:pPr>
              <w:keepNext/>
              <w:jc w:val="center"/>
              <w:cnfStyle w:val="000000000000" w:firstRow="0" w:lastRow="0" w:firstColumn="0" w:lastColumn="0" w:oddVBand="0" w:evenVBand="0" w:oddHBand="0" w:evenHBand="0" w:firstRowFirstColumn="0" w:firstRowLastColumn="0" w:lastRowFirstColumn="0" w:lastRowLastColumn="0"/>
            </w:pPr>
            <w:r w:rsidRPr="00F139B0">
              <w:rPr>
                <w:rFonts w:ascii="Segoe UI Symbol" w:hAnsi="Segoe UI Symbol" w:cs="Segoe UI Symbol"/>
              </w:rPr>
              <w:t>✓</w:t>
            </w:r>
          </w:p>
        </w:tc>
        <w:tc>
          <w:tcPr>
            <w:tcW w:w="512" w:type="pct"/>
          </w:tcPr>
          <w:p w14:paraId="40D43864" w14:textId="77777777" w:rsidR="00FB1940" w:rsidRPr="00F139B0" w:rsidRDefault="00FB1940" w:rsidP="00FB1940">
            <w:pPr>
              <w:keepNext/>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F139B0" w:rsidDel="00E546CD">
              <w:rPr>
                <w:rFonts w:ascii="Segoe UI Symbol" w:hAnsi="Segoe UI Symbol" w:cs="Segoe UI Symbol"/>
              </w:rPr>
              <w:t>✓</w:t>
            </w:r>
          </w:p>
        </w:tc>
      </w:tr>
      <w:tr w:rsidR="00FB1940" w:rsidRPr="00C27D36" w14:paraId="0A2212AE" w14:textId="77777777" w:rsidTr="00F154D3">
        <w:tc>
          <w:tcPr>
            <w:cnfStyle w:val="001000000000" w:firstRow="0" w:lastRow="0" w:firstColumn="1" w:lastColumn="0" w:oddVBand="0" w:evenVBand="0" w:oddHBand="0" w:evenHBand="0" w:firstRowFirstColumn="0" w:firstRowLastColumn="0" w:lastRowFirstColumn="0" w:lastRowLastColumn="0"/>
            <w:tcW w:w="1148" w:type="pct"/>
          </w:tcPr>
          <w:p w14:paraId="73D1C36F" w14:textId="77777777" w:rsidR="00FB1940" w:rsidRDefault="00FB1940" w:rsidP="00FB1940">
            <w:pPr>
              <w:keepNext/>
              <w:jc w:val="left"/>
            </w:pPr>
            <w:proofErr w:type="spellStart"/>
            <w:r>
              <w:t>boxNumber</w:t>
            </w:r>
            <w:proofErr w:type="spellEnd"/>
          </w:p>
        </w:tc>
        <w:tc>
          <w:tcPr>
            <w:tcW w:w="1826" w:type="pct"/>
          </w:tcPr>
          <w:p w14:paraId="51437328" w14:textId="77777777" w:rsidR="00FB1940" w:rsidRDefault="00FB1940" w:rsidP="00FB1940">
            <w:pPr>
              <w:keepNext/>
              <w:jc w:val="left"/>
              <w:cnfStyle w:val="000000000000" w:firstRow="0" w:lastRow="0" w:firstColumn="0" w:lastColumn="0" w:oddVBand="0" w:evenVBand="0" w:oddHBand="0" w:evenHBand="0" w:firstRowFirstColumn="0" w:firstRowLastColumn="0" w:lastRowFirstColumn="0" w:lastRowLastColumn="0"/>
            </w:pPr>
            <w:proofErr w:type="spellStart"/>
            <w:r>
              <w:t>Busnummer</w:t>
            </w:r>
            <w:proofErr w:type="spellEnd"/>
          </w:p>
        </w:tc>
        <w:tc>
          <w:tcPr>
            <w:tcW w:w="490" w:type="pct"/>
          </w:tcPr>
          <w:p w14:paraId="23A5ACDC" w14:textId="77777777" w:rsidR="00FB1940" w:rsidRDefault="00FB1940" w:rsidP="00FB1940">
            <w:pPr>
              <w:keepNext/>
              <w:jc w:val="center"/>
              <w:cnfStyle w:val="000000000000" w:firstRow="0" w:lastRow="0" w:firstColumn="0" w:lastColumn="0" w:oddVBand="0" w:evenVBand="0" w:oddHBand="0" w:evenHBand="0" w:firstRowFirstColumn="0" w:firstRowLastColumn="0" w:lastRowFirstColumn="0" w:lastRowLastColumn="0"/>
            </w:pPr>
            <w:r w:rsidRPr="00F139B0">
              <w:rPr>
                <w:rFonts w:ascii="Segoe UI Symbol" w:hAnsi="Segoe UI Symbol" w:cs="Segoe UI Symbol"/>
              </w:rPr>
              <w:t>✓</w:t>
            </w:r>
          </w:p>
        </w:tc>
        <w:tc>
          <w:tcPr>
            <w:tcW w:w="512" w:type="pct"/>
          </w:tcPr>
          <w:p w14:paraId="25E539E8" w14:textId="77777777" w:rsidR="00FB1940" w:rsidRDefault="00FB1940" w:rsidP="00FB1940">
            <w:pPr>
              <w:keepNext/>
              <w:jc w:val="center"/>
              <w:cnfStyle w:val="000000000000" w:firstRow="0" w:lastRow="0" w:firstColumn="0" w:lastColumn="0" w:oddVBand="0" w:evenVBand="0" w:oddHBand="0" w:evenHBand="0" w:firstRowFirstColumn="0" w:firstRowLastColumn="0" w:lastRowFirstColumn="0" w:lastRowLastColumn="0"/>
            </w:pPr>
            <w:r w:rsidRPr="00F139B0">
              <w:rPr>
                <w:rFonts w:ascii="Segoe UI Symbol" w:hAnsi="Segoe UI Symbol" w:cs="Segoe UI Symbol"/>
              </w:rPr>
              <w:t>✓</w:t>
            </w:r>
          </w:p>
        </w:tc>
        <w:tc>
          <w:tcPr>
            <w:tcW w:w="512" w:type="pct"/>
          </w:tcPr>
          <w:p w14:paraId="65EB45C8" w14:textId="77777777" w:rsidR="00FB1940" w:rsidRDefault="00FB1940" w:rsidP="00FB1940">
            <w:pPr>
              <w:keepNext/>
              <w:jc w:val="center"/>
              <w:cnfStyle w:val="000000000000" w:firstRow="0" w:lastRow="0" w:firstColumn="0" w:lastColumn="0" w:oddVBand="0" w:evenVBand="0" w:oddHBand="0" w:evenHBand="0" w:firstRowFirstColumn="0" w:firstRowLastColumn="0" w:lastRowFirstColumn="0" w:lastRowLastColumn="0"/>
            </w:pPr>
            <w:r w:rsidRPr="00F139B0">
              <w:rPr>
                <w:rFonts w:ascii="Segoe UI Symbol" w:hAnsi="Segoe UI Symbol" w:cs="Segoe UI Symbol"/>
              </w:rPr>
              <w:t>✓</w:t>
            </w:r>
          </w:p>
        </w:tc>
        <w:tc>
          <w:tcPr>
            <w:tcW w:w="512" w:type="pct"/>
          </w:tcPr>
          <w:p w14:paraId="0DE0F4F5" w14:textId="77777777" w:rsidR="00FB1940" w:rsidRPr="00F139B0" w:rsidRDefault="00FB1940" w:rsidP="00FB1940">
            <w:pPr>
              <w:keepNext/>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F139B0">
              <w:rPr>
                <w:rFonts w:ascii="Segoe UI Symbol" w:hAnsi="Segoe UI Symbol" w:cs="Segoe UI Symbol"/>
              </w:rPr>
              <w:t>✓</w:t>
            </w:r>
          </w:p>
        </w:tc>
      </w:tr>
      <w:tr w:rsidR="00FB1940" w:rsidRPr="00C27D36" w14:paraId="0D212631" w14:textId="77777777" w:rsidTr="00F154D3">
        <w:tc>
          <w:tcPr>
            <w:cnfStyle w:val="001000000000" w:firstRow="0" w:lastRow="0" w:firstColumn="1" w:lastColumn="0" w:oddVBand="0" w:evenVBand="0" w:oddHBand="0" w:evenHBand="0" w:firstRowFirstColumn="0" w:firstRowLastColumn="0" w:lastRowFirstColumn="0" w:lastRowLastColumn="0"/>
            <w:tcW w:w="1148" w:type="pct"/>
          </w:tcPr>
          <w:p w14:paraId="58334F1D" w14:textId="77777777" w:rsidR="00FB1940" w:rsidRDefault="00FB1940" w:rsidP="00FB1940">
            <w:pPr>
              <w:keepNext/>
              <w:jc w:val="left"/>
            </w:pPr>
            <w:proofErr w:type="spellStart"/>
            <w:r>
              <w:t>addressRegionalCode</w:t>
            </w:r>
            <w:proofErr w:type="spellEnd"/>
          </w:p>
        </w:tc>
        <w:tc>
          <w:tcPr>
            <w:tcW w:w="1826" w:type="pct"/>
          </w:tcPr>
          <w:p w14:paraId="436EE453" w14:textId="77777777" w:rsidR="00FB1940" w:rsidRDefault="00FB1940" w:rsidP="00FB1940">
            <w:pPr>
              <w:keepNext/>
              <w:jc w:val="left"/>
              <w:cnfStyle w:val="000000000000" w:firstRow="0" w:lastRow="0" w:firstColumn="0" w:lastColumn="0" w:oddVBand="0" w:evenVBand="0" w:oddHBand="0" w:evenHBand="0" w:firstRowFirstColumn="0" w:firstRowLastColumn="0" w:lastRowFirstColumn="0" w:lastRowLastColumn="0"/>
            </w:pPr>
            <w:r>
              <w:t>Een uniek identificatienummer van het adres binnen de regionale authentieke bron</w:t>
            </w:r>
          </w:p>
        </w:tc>
        <w:tc>
          <w:tcPr>
            <w:tcW w:w="490" w:type="pct"/>
          </w:tcPr>
          <w:p w14:paraId="103A275C" w14:textId="77777777" w:rsidR="00FB1940" w:rsidRDefault="00FB1940" w:rsidP="00FB1940">
            <w:pPr>
              <w:keepNext/>
              <w:jc w:val="center"/>
              <w:cnfStyle w:val="000000000000" w:firstRow="0" w:lastRow="0" w:firstColumn="0" w:lastColumn="0" w:oddVBand="0" w:evenVBand="0" w:oddHBand="0" w:evenHBand="0" w:firstRowFirstColumn="0" w:firstRowLastColumn="0" w:lastRowFirstColumn="0" w:lastRowLastColumn="0"/>
            </w:pPr>
          </w:p>
        </w:tc>
        <w:tc>
          <w:tcPr>
            <w:tcW w:w="512" w:type="pct"/>
          </w:tcPr>
          <w:p w14:paraId="2204BAC8" w14:textId="77777777" w:rsidR="00FB1940" w:rsidRDefault="00FB1940" w:rsidP="00FB1940">
            <w:pPr>
              <w:keepNext/>
              <w:jc w:val="center"/>
              <w:cnfStyle w:val="000000000000" w:firstRow="0" w:lastRow="0" w:firstColumn="0" w:lastColumn="0" w:oddVBand="0" w:evenVBand="0" w:oddHBand="0" w:evenHBand="0" w:firstRowFirstColumn="0" w:firstRowLastColumn="0" w:lastRowFirstColumn="0" w:lastRowLastColumn="0"/>
            </w:pPr>
          </w:p>
        </w:tc>
        <w:tc>
          <w:tcPr>
            <w:tcW w:w="512" w:type="pct"/>
          </w:tcPr>
          <w:p w14:paraId="2A7E53A3" w14:textId="77777777" w:rsidR="00FB1940" w:rsidRDefault="00FB1940" w:rsidP="00FB1940">
            <w:pPr>
              <w:keepNext/>
              <w:jc w:val="center"/>
              <w:cnfStyle w:val="000000000000" w:firstRow="0" w:lastRow="0" w:firstColumn="0" w:lastColumn="0" w:oddVBand="0" w:evenVBand="0" w:oddHBand="0" w:evenHBand="0" w:firstRowFirstColumn="0" w:firstRowLastColumn="0" w:lastRowFirstColumn="0" w:lastRowLastColumn="0"/>
            </w:pPr>
            <w:r w:rsidRPr="00F139B0">
              <w:rPr>
                <w:rFonts w:ascii="Segoe UI Symbol" w:hAnsi="Segoe UI Symbol" w:cs="Segoe UI Symbol"/>
              </w:rPr>
              <w:t>✓</w:t>
            </w:r>
          </w:p>
        </w:tc>
        <w:tc>
          <w:tcPr>
            <w:tcW w:w="512" w:type="pct"/>
          </w:tcPr>
          <w:p w14:paraId="4B5B6AE8" w14:textId="77777777" w:rsidR="00FB1940" w:rsidRPr="00F139B0" w:rsidRDefault="00FB1940" w:rsidP="00FB1940">
            <w:pPr>
              <w:keepNext/>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F139B0">
              <w:rPr>
                <w:rFonts w:ascii="Segoe UI Symbol" w:hAnsi="Segoe UI Symbol" w:cs="Segoe UI Symbol"/>
              </w:rPr>
              <w:t>✓</w:t>
            </w:r>
          </w:p>
        </w:tc>
      </w:tr>
      <w:tr w:rsidR="00FB1940" w:rsidRPr="00C27D36" w14:paraId="6D0717DE" w14:textId="77777777" w:rsidTr="00F154D3">
        <w:tc>
          <w:tcPr>
            <w:cnfStyle w:val="001000000000" w:firstRow="0" w:lastRow="0" w:firstColumn="1" w:lastColumn="0" w:oddVBand="0" w:evenVBand="0" w:oddHBand="0" w:evenHBand="0" w:firstRowFirstColumn="0" w:firstRowLastColumn="0" w:lastRowFirstColumn="0" w:lastRowLastColumn="0"/>
            <w:tcW w:w="1148" w:type="pct"/>
          </w:tcPr>
          <w:p w14:paraId="4BC2EC75" w14:textId="77777777" w:rsidR="00FB1940" w:rsidRDefault="00FB1940" w:rsidP="00FB1940">
            <w:pPr>
              <w:keepNext/>
              <w:jc w:val="left"/>
            </w:pPr>
            <w:proofErr w:type="spellStart"/>
            <w:r>
              <w:t>inceptionDate</w:t>
            </w:r>
            <w:proofErr w:type="spellEnd"/>
          </w:p>
        </w:tc>
        <w:tc>
          <w:tcPr>
            <w:tcW w:w="1826" w:type="pct"/>
          </w:tcPr>
          <w:p w14:paraId="0FF6295C" w14:textId="77777777" w:rsidR="00FB1940" w:rsidRDefault="00FB1940" w:rsidP="00FB1940">
            <w:pPr>
              <w:keepNext/>
              <w:jc w:val="left"/>
              <w:cnfStyle w:val="000000000000" w:firstRow="0" w:lastRow="0" w:firstColumn="0" w:lastColumn="0" w:oddVBand="0" w:evenVBand="0" w:oddHBand="0" w:evenHBand="0" w:firstRowFirstColumn="0" w:firstRowLastColumn="0" w:lastRowFirstColumn="0" w:lastRowLastColumn="0"/>
            </w:pPr>
            <w:r>
              <w:t>Ingangsdatum van het gegeven</w:t>
            </w:r>
          </w:p>
        </w:tc>
        <w:tc>
          <w:tcPr>
            <w:tcW w:w="490" w:type="pct"/>
          </w:tcPr>
          <w:p w14:paraId="719D74A1" w14:textId="77777777" w:rsidR="00FB1940" w:rsidRDefault="00FB1940" w:rsidP="00FB1940">
            <w:pPr>
              <w:keepNext/>
              <w:jc w:val="center"/>
              <w:cnfStyle w:val="000000000000" w:firstRow="0" w:lastRow="0" w:firstColumn="0" w:lastColumn="0" w:oddVBand="0" w:evenVBand="0" w:oddHBand="0" w:evenHBand="0" w:firstRowFirstColumn="0" w:firstRowLastColumn="0" w:lastRowFirstColumn="0" w:lastRowLastColumn="0"/>
            </w:pPr>
            <w:r w:rsidRPr="00F139B0">
              <w:rPr>
                <w:rFonts w:ascii="Segoe UI Symbol" w:hAnsi="Segoe UI Symbol" w:cs="Segoe UI Symbol"/>
              </w:rPr>
              <w:t>✓</w:t>
            </w:r>
          </w:p>
        </w:tc>
        <w:tc>
          <w:tcPr>
            <w:tcW w:w="512" w:type="pct"/>
          </w:tcPr>
          <w:p w14:paraId="409025E5" w14:textId="77777777" w:rsidR="00FB1940" w:rsidRDefault="00FB1940" w:rsidP="00FB1940">
            <w:pPr>
              <w:keepNext/>
              <w:jc w:val="center"/>
              <w:cnfStyle w:val="000000000000" w:firstRow="0" w:lastRow="0" w:firstColumn="0" w:lastColumn="0" w:oddVBand="0" w:evenVBand="0" w:oddHBand="0" w:evenHBand="0" w:firstRowFirstColumn="0" w:firstRowLastColumn="0" w:lastRowFirstColumn="0" w:lastRowLastColumn="0"/>
            </w:pPr>
            <w:r w:rsidRPr="00F139B0">
              <w:rPr>
                <w:rFonts w:ascii="Segoe UI Symbol" w:hAnsi="Segoe UI Symbol" w:cs="Segoe UI Symbol"/>
              </w:rPr>
              <w:t>✓</w:t>
            </w:r>
          </w:p>
        </w:tc>
        <w:tc>
          <w:tcPr>
            <w:tcW w:w="512" w:type="pct"/>
          </w:tcPr>
          <w:p w14:paraId="750AA11F" w14:textId="77777777" w:rsidR="00FB1940" w:rsidRDefault="00FB1940" w:rsidP="00FB1940">
            <w:pPr>
              <w:keepNext/>
              <w:jc w:val="center"/>
              <w:cnfStyle w:val="000000000000" w:firstRow="0" w:lastRow="0" w:firstColumn="0" w:lastColumn="0" w:oddVBand="0" w:evenVBand="0" w:oddHBand="0" w:evenHBand="0" w:firstRowFirstColumn="0" w:firstRowLastColumn="0" w:lastRowFirstColumn="0" w:lastRowLastColumn="0"/>
            </w:pPr>
            <w:r w:rsidRPr="00F139B0">
              <w:rPr>
                <w:rFonts w:ascii="Segoe UI Symbol" w:hAnsi="Segoe UI Symbol" w:cs="Segoe UI Symbol"/>
              </w:rPr>
              <w:t>✓</w:t>
            </w:r>
          </w:p>
        </w:tc>
        <w:tc>
          <w:tcPr>
            <w:tcW w:w="512" w:type="pct"/>
          </w:tcPr>
          <w:p w14:paraId="33D427C9" w14:textId="77777777" w:rsidR="00FB1940" w:rsidRPr="00F139B0" w:rsidRDefault="00FB1940" w:rsidP="00FB1940">
            <w:pPr>
              <w:keepNext/>
              <w:jc w:val="cente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rPr>
            </w:pPr>
            <w:r w:rsidRPr="00F139B0">
              <w:rPr>
                <w:rFonts w:ascii="Segoe UI Symbol" w:hAnsi="Segoe UI Symbol" w:cs="Segoe UI Symbol"/>
              </w:rPr>
              <w:t>✓</w:t>
            </w:r>
          </w:p>
        </w:tc>
      </w:tr>
    </w:tbl>
    <w:p w14:paraId="442B9549" w14:textId="77777777" w:rsidR="00FB1940" w:rsidDel="00EC7074" w:rsidRDefault="00FB1940" w:rsidP="00FB1940">
      <w:pPr>
        <w:rPr>
          <w:del w:id="249" w:author="Nathan Claeys (KSZ-BCSS)" w:date="2023-11-10T15:34:00Z"/>
        </w:rPr>
      </w:pPr>
    </w:p>
    <w:p w14:paraId="570AF240" w14:textId="77777777" w:rsidR="00FB1940" w:rsidDel="00EC7074" w:rsidRDefault="00FB1940" w:rsidP="00FB1940">
      <w:pPr>
        <w:rPr>
          <w:del w:id="250" w:author="Nathan Claeys (KSZ-BCSS)" w:date="2023-11-10T15:34:00Z"/>
        </w:rPr>
      </w:pPr>
      <w:del w:id="251" w:author="Nathan Claeys (KSZ-BCSS)" w:date="2023-11-10T15:34:00Z">
        <w:r w:rsidDel="00EC7074">
          <w:delText>* : De velden regionCode en regionName zijn voorzien maar zullen niet ingevuld zijn voor contactadressen in de KSZ-registers. Voor adressen in het Rijkregister is het nog niet duidelijk of deze velden zullen worden teruggegeven.</w:delText>
        </w:r>
      </w:del>
    </w:p>
    <w:p w14:paraId="59FC6E32" w14:textId="77777777" w:rsidR="0020572C" w:rsidRDefault="0020572C" w:rsidP="00E05E0E"/>
    <w:p w14:paraId="441C520D" w14:textId="77777777" w:rsidR="00E05E0E" w:rsidRPr="00E05E0E" w:rsidRDefault="0020572C" w:rsidP="00E05E0E">
      <w:r>
        <w:br w:type="page"/>
      </w:r>
    </w:p>
    <w:p w14:paraId="0D84870E" w14:textId="77777777" w:rsidR="0020572C" w:rsidRPr="00656040" w:rsidRDefault="00A0151D" w:rsidP="0020572C">
      <w:pPr>
        <w:pStyle w:val="Heading3"/>
      </w:pPr>
      <w:bookmarkStart w:id="252" w:name="_Ref505159341"/>
      <w:r>
        <w:lastRenderedPageBreak/>
        <w:t>Contact</w:t>
      </w:r>
      <w:r w:rsidR="00B37689">
        <w:t>a</w:t>
      </w:r>
      <w:r>
        <w:t>dres  [</w:t>
      </w:r>
      <w:proofErr w:type="spellStart"/>
      <w:r w:rsidR="00B37689">
        <w:t>c</w:t>
      </w:r>
      <w:r>
        <w:t>ontact</w:t>
      </w:r>
      <w:r w:rsidRPr="004F4A88">
        <w:t>Address</w:t>
      </w:r>
      <w:proofErr w:type="spellEnd"/>
      <w:r>
        <w:t>]</w:t>
      </w:r>
      <w:bookmarkEnd w:id="252"/>
    </w:p>
    <w:p w14:paraId="303DDEC2" w14:textId="77777777" w:rsidR="0020572C" w:rsidRPr="0020572C" w:rsidRDefault="0020572C" w:rsidP="0020572C">
      <w:pPr>
        <w:rPr>
          <w:lang w:val="nl-NL"/>
        </w:rPr>
      </w:pPr>
      <w:del w:id="253" w:author="Nathan Claeys (KSZ-BCSS)" w:date="2023-11-10T15:30:00Z">
        <w:r w:rsidRPr="0020572C" w:rsidDel="00F154D3">
          <w:rPr>
            <w:noProof/>
            <w:lang w:val="en-US"/>
          </w:rPr>
          <w:drawing>
            <wp:inline distT="0" distB="0" distL="0" distR="0" wp14:anchorId="60D05D00" wp14:editId="348CA0AB">
              <wp:extent cx="5381625" cy="7754533"/>
              <wp:effectExtent l="0" t="0" r="0" b="635"/>
              <wp:docPr id="41" name="Picture 41" descr="C:\Users\O26\Desktop\ContactAddress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26\Desktop\ContactAddressRespons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81625" cy="7754533"/>
                      </a:xfrm>
                      <a:prstGeom prst="rect">
                        <a:avLst/>
                      </a:prstGeom>
                      <a:noFill/>
                      <a:ln>
                        <a:noFill/>
                      </a:ln>
                    </pic:spPr>
                  </pic:pic>
                </a:graphicData>
              </a:graphic>
            </wp:inline>
          </w:drawing>
        </w:r>
      </w:del>
      <w:ins w:id="254" w:author="Nathan Claeys (KSZ-BCSS)" w:date="2023-11-10T15:30:00Z">
        <w:r w:rsidR="00F154D3" w:rsidRPr="00F154D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F154D3" w:rsidRPr="00F154D3">
          <w:rPr>
            <w:noProof/>
            <w:lang w:val="en-US"/>
          </w:rPr>
          <w:drawing>
            <wp:inline distT="0" distB="0" distL="0" distR="0" wp14:anchorId="11FC8788" wp14:editId="1FE823DB">
              <wp:extent cx="5200153" cy="6536657"/>
              <wp:effectExtent l="0" t="0" r="635" b="0"/>
              <wp:docPr id="10" name="Picture 10" descr="C:\Users\O13\Downloads\cont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13\Downloads\contact.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04779" cy="6542472"/>
                      </a:xfrm>
                      <a:prstGeom prst="rect">
                        <a:avLst/>
                      </a:prstGeom>
                      <a:noFill/>
                      <a:ln>
                        <a:noFill/>
                      </a:ln>
                    </pic:spPr>
                  </pic:pic>
                </a:graphicData>
              </a:graphic>
            </wp:inline>
          </w:drawing>
        </w:r>
      </w:ins>
    </w:p>
    <w:p w14:paraId="50977492" w14:textId="77777777" w:rsidR="00E05E0E" w:rsidRDefault="00E05E0E" w:rsidP="004501E8">
      <w:pPr>
        <w:jc w:val="center"/>
      </w:pPr>
    </w:p>
    <w:tbl>
      <w:tblPr>
        <w:tblStyle w:val="BCSSTable"/>
        <w:tblW w:w="0" w:type="auto"/>
        <w:tblInd w:w="851" w:type="dxa"/>
        <w:tblLayout w:type="fixed"/>
        <w:tblLook w:val="04A0" w:firstRow="1" w:lastRow="0" w:firstColumn="1" w:lastColumn="0" w:noHBand="0" w:noVBand="1"/>
      </w:tblPr>
      <w:tblGrid>
        <w:gridCol w:w="2278"/>
        <w:gridCol w:w="5396"/>
      </w:tblGrid>
      <w:tr w:rsidR="00A0151D" w:rsidRPr="00C27D36" w14:paraId="1ADCFEB0" w14:textId="77777777" w:rsidTr="00A015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8" w:type="dxa"/>
          </w:tcPr>
          <w:p w14:paraId="5D5FD270" w14:textId="77777777" w:rsidR="00A0151D" w:rsidRPr="00135461" w:rsidRDefault="00A0151D" w:rsidP="009152C7">
            <w:r w:rsidRPr="00135461">
              <w:t>Element</w:t>
            </w:r>
          </w:p>
        </w:tc>
        <w:tc>
          <w:tcPr>
            <w:tcW w:w="5396" w:type="dxa"/>
          </w:tcPr>
          <w:p w14:paraId="401904E1" w14:textId="77777777" w:rsidR="00A0151D" w:rsidRPr="00135461" w:rsidRDefault="00A0151D" w:rsidP="009152C7">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A0151D" w:rsidRPr="00C27D36" w14:paraId="626924D6" w14:textId="77777777" w:rsidTr="00A0151D">
        <w:tc>
          <w:tcPr>
            <w:cnfStyle w:val="001000000000" w:firstRow="0" w:lastRow="0" w:firstColumn="1" w:lastColumn="0" w:oddVBand="0" w:evenVBand="0" w:oddHBand="0" w:evenHBand="0" w:firstRowFirstColumn="0" w:firstRowLastColumn="0" w:lastRowFirstColumn="0" w:lastRowLastColumn="0"/>
            <w:tcW w:w="2278" w:type="dxa"/>
          </w:tcPr>
          <w:p w14:paraId="2B235C56" w14:textId="77777777" w:rsidR="00A0151D" w:rsidRDefault="00A0151D" w:rsidP="009152C7">
            <w:pPr>
              <w:jc w:val="left"/>
            </w:pPr>
            <w:r>
              <w:t>(Alle adresvelden)</w:t>
            </w:r>
          </w:p>
        </w:tc>
        <w:tc>
          <w:tcPr>
            <w:tcW w:w="5396" w:type="dxa"/>
          </w:tcPr>
          <w:p w14:paraId="069A2424" w14:textId="77777777" w:rsidR="00A0151D" w:rsidRDefault="00A0151D" w:rsidP="009152C7">
            <w:pPr>
              <w:jc w:val="left"/>
              <w:cnfStyle w:val="000000000000" w:firstRow="0" w:lastRow="0" w:firstColumn="0" w:lastColumn="0" w:oddVBand="0" w:evenVBand="0" w:oddHBand="0" w:evenHBand="0" w:firstRowFirstColumn="0" w:firstRowLastColumn="0" w:lastRowFirstColumn="0" w:lastRowLastColumn="0"/>
            </w:pPr>
            <w:r>
              <w:t>Zie “</w:t>
            </w:r>
            <w:proofErr w:type="spellStart"/>
            <w:r>
              <w:t>ResidentialAddress</w:t>
            </w:r>
            <w:proofErr w:type="spellEnd"/>
            <w:r>
              <w:t>”</w:t>
            </w:r>
          </w:p>
        </w:tc>
      </w:tr>
      <w:tr w:rsidR="00A0151D" w:rsidRPr="00C27D36" w14:paraId="7A5FC5A3" w14:textId="77777777" w:rsidTr="00A0151D">
        <w:tc>
          <w:tcPr>
            <w:cnfStyle w:val="001000000000" w:firstRow="0" w:lastRow="0" w:firstColumn="1" w:lastColumn="0" w:oddVBand="0" w:evenVBand="0" w:oddHBand="0" w:evenHBand="0" w:firstRowFirstColumn="0" w:firstRowLastColumn="0" w:lastRowFirstColumn="0" w:lastRowLastColumn="0"/>
            <w:tcW w:w="2278" w:type="dxa"/>
          </w:tcPr>
          <w:p w14:paraId="76B70293" w14:textId="77777777" w:rsidR="00A0151D" w:rsidRDefault="00A0151D" w:rsidP="009152C7">
            <w:pPr>
              <w:jc w:val="left"/>
            </w:pPr>
            <w:proofErr w:type="spellStart"/>
            <w:r>
              <w:t>typeCode</w:t>
            </w:r>
            <w:proofErr w:type="spellEnd"/>
          </w:p>
        </w:tc>
        <w:tc>
          <w:tcPr>
            <w:tcW w:w="5396" w:type="dxa"/>
          </w:tcPr>
          <w:p w14:paraId="65EAC3A0" w14:textId="77777777" w:rsidR="00A0151D" w:rsidRDefault="00A0151D" w:rsidP="009152C7">
            <w:pPr>
              <w:jc w:val="left"/>
              <w:cnfStyle w:val="000000000000" w:firstRow="0" w:lastRow="0" w:firstColumn="0" w:lastColumn="0" w:oddVBand="0" w:evenVBand="0" w:oddHBand="0" w:evenHBand="0" w:firstRowFirstColumn="0" w:firstRowLastColumn="0" w:lastRowFirstColumn="0" w:lastRowLastColumn="0"/>
            </w:pPr>
            <w:r>
              <w:t>Code van het type contactadres</w:t>
            </w:r>
          </w:p>
        </w:tc>
      </w:tr>
      <w:tr w:rsidR="00A0151D" w:rsidRPr="00C27D36" w14:paraId="0B56D25B" w14:textId="77777777" w:rsidTr="00A0151D">
        <w:tc>
          <w:tcPr>
            <w:cnfStyle w:val="001000000000" w:firstRow="0" w:lastRow="0" w:firstColumn="1" w:lastColumn="0" w:oddVBand="0" w:evenVBand="0" w:oddHBand="0" w:evenHBand="0" w:firstRowFirstColumn="0" w:firstRowLastColumn="0" w:lastRowFirstColumn="0" w:lastRowLastColumn="0"/>
            <w:tcW w:w="2278" w:type="dxa"/>
          </w:tcPr>
          <w:p w14:paraId="472DE95D" w14:textId="77777777" w:rsidR="00A0151D" w:rsidRDefault="00A0151D" w:rsidP="009152C7">
            <w:pPr>
              <w:jc w:val="left"/>
            </w:pPr>
            <w:proofErr w:type="spellStart"/>
            <w:r>
              <w:t>typeDescription</w:t>
            </w:r>
            <w:proofErr w:type="spellEnd"/>
          </w:p>
        </w:tc>
        <w:tc>
          <w:tcPr>
            <w:tcW w:w="5396" w:type="dxa"/>
          </w:tcPr>
          <w:p w14:paraId="475E6509" w14:textId="77777777" w:rsidR="00A0151D" w:rsidRDefault="00A0151D" w:rsidP="009152C7">
            <w:pPr>
              <w:jc w:val="left"/>
              <w:cnfStyle w:val="000000000000" w:firstRow="0" w:lastRow="0" w:firstColumn="0" w:lastColumn="0" w:oddVBand="0" w:evenVBand="0" w:oddHBand="0" w:evenHBand="0" w:firstRowFirstColumn="0" w:firstRowLastColumn="0" w:lastRowFirstColumn="0" w:lastRowLastColumn="0"/>
            </w:pPr>
            <w:r>
              <w:t>Type van het contactadres</w:t>
            </w:r>
          </w:p>
        </w:tc>
      </w:tr>
    </w:tbl>
    <w:p w14:paraId="1CD0967F" w14:textId="77777777" w:rsidR="00A0151D" w:rsidRPr="002E26C5" w:rsidRDefault="00B37689" w:rsidP="00F36D4F">
      <w:pPr>
        <w:pStyle w:val="Heading3"/>
        <w:rPr>
          <w:lang w:val="en-US"/>
        </w:rPr>
      </w:pPr>
      <w:proofErr w:type="spellStart"/>
      <w:r>
        <w:rPr>
          <w:lang w:val="en-US"/>
        </w:rPr>
        <w:lastRenderedPageBreak/>
        <w:t>Plaats</w:t>
      </w:r>
      <w:proofErr w:type="spellEnd"/>
      <w:r w:rsidRPr="005A5EE1">
        <w:rPr>
          <w:lang w:val="en-US"/>
        </w:rPr>
        <w:t xml:space="preserve"> [</w:t>
      </w:r>
      <w:proofErr w:type="spellStart"/>
      <w:r w:rsidRPr="005A5EE1">
        <w:rPr>
          <w:lang w:val="en-US"/>
        </w:rPr>
        <w:t>birthPlace</w:t>
      </w:r>
      <w:proofErr w:type="spellEnd"/>
      <w:r w:rsidRPr="005A5EE1">
        <w:rPr>
          <w:lang w:val="en-US"/>
        </w:rPr>
        <w:t xml:space="preserve">, </w:t>
      </w:r>
      <w:proofErr w:type="spellStart"/>
      <w:r w:rsidRPr="005A5EE1">
        <w:rPr>
          <w:lang w:val="en-US"/>
        </w:rPr>
        <w:t>deceasePlace</w:t>
      </w:r>
      <w:proofErr w:type="spellEnd"/>
      <w:r w:rsidRPr="005A5EE1">
        <w:rPr>
          <w:lang w:val="en-US"/>
        </w:rPr>
        <w:t xml:space="preserve">, </w:t>
      </w:r>
      <w:proofErr w:type="spellStart"/>
      <w:r w:rsidRPr="005A5EE1">
        <w:rPr>
          <w:lang w:val="en-US"/>
        </w:rPr>
        <w:t>civilState</w:t>
      </w:r>
      <w:proofErr w:type="spellEnd"/>
      <w:r w:rsidRPr="005A5EE1">
        <w:rPr>
          <w:lang w:val="en-US"/>
        </w:rPr>
        <w:t>/location]</w:t>
      </w:r>
    </w:p>
    <w:p w14:paraId="092A4AC6" w14:textId="77777777" w:rsidR="00A0151D" w:rsidRDefault="00E03311" w:rsidP="00A0151D">
      <w:pPr>
        <w:jc w:val="center"/>
      </w:pPr>
      <w:r w:rsidRPr="00E03311">
        <w:rPr>
          <w:noProof/>
          <w:lang w:val="en-US"/>
        </w:rPr>
        <w:drawing>
          <wp:inline distT="0" distB="0" distL="0" distR="0" wp14:anchorId="27B44BEC" wp14:editId="4AD15B86">
            <wp:extent cx="5943600" cy="4352748"/>
            <wp:effectExtent l="0" t="0" r="0" b="0"/>
            <wp:docPr id="39" name="Picture 39" descr="C:\Users\O26\Desktop\locationWithVerif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26\Desktop\locationWithVerifResponse.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4352748"/>
                    </a:xfrm>
                    <a:prstGeom prst="rect">
                      <a:avLst/>
                    </a:prstGeom>
                    <a:noFill/>
                    <a:ln>
                      <a:noFill/>
                    </a:ln>
                  </pic:spPr>
                </pic:pic>
              </a:graphicData>
            </a:graphic>
          </wp:inline>
        </w:drawing>
      </w:r>
    </w:p>
    <w:p w14:paraId="36835018" w14:textId="77777777" w:rsidR="00881E4F" w:rsidRDefault="00881E4F" w:rsidP="00A0151D">
      <w:pPr>
        <w:jc w:val="center"/>
      </w:pPr>
    </w:p>
    <w:tbl>
      <w:tblPr>
        <w:tblStyle w:val="BCSSTable"/>
        <w:tblW w:w="0" w:type="auto"/>
        <w:tblInd w:w="856" w:type="dxa"/>
        <w:tblLayout w:type="fixed"/>
        <w:tblLook w:val="04A0" w:firstRow="1" w:lastRow="0" w:firstColumn="1" w:lastColumn="0" w:noHBand="0" w:noVBand="1"/>
      </w:tblPr>
      <w:tblGrid>
        <w:gridCol w:w="2278"/>
        <w:gridCol w:w="5396"/>
      </w:tblGrid>
      <w:tr w:rsidR="00A0151D" w:rsidRPr="00C27D36" w14:paraId="40FC2A60" w14:textId="77777777" w:rsidTr="002C54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8" w:type="dxa"/>
          </w:tcPr>
          <w:p w14:paraId="66A46B1A" w14:textId="77777777" w:rsidR="00A0151D" w:rsidRPr="00135461" w:rsidRDefault="00A0151D" w:rsidP="009152C7">
            <w:r w:rsidRPr="00135461">
              <w:t>Element</w:t>
            </w:r>
          </w:p>
        </w:tc>
        <w:tc>
          <w:tcPr>
            <w:tcW w:w="5396" w:type="dxa"/>
          </w:tcPr>
          <w:p w14:paraId="4CADC219" w14:textId="77777777" w:rsidR="00A0151D" w:rsidRPr="00135461" w:rsidRDefault="00A0151D" w:rsidP="009152C7">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A0151D" w:rsidRPr="00C27D36" w14:paraId="3AB409AD" w14:textId="77777777" w:rsidTr="002C5424">
        <w:tc>
          <w:tcPr>
            <w:cnfStyle w:val="001000000000" w:firstRow="0" w:lastRow="0" w:firstColumn="1" w:lastColumn="0" w:oddVBand="0" w:evenVBand="0" w:oddHBand="0" w:evenHBand="0" w:firstRowFirstColumn="0" w:firstRowLastColumn="0" w:lastRowFirstColumn="0" w:lastRowLastColumn="0"/>
            <w:tcW w:w="2278" w:type="dxa"/>
          </w:tcPr>
          <w:p w14:paraId="24F270EE" w14:textId="77777777" w:rsidR="00A0151D" w:rsidRPr="0016622D" w:rsidRDefault="00A0151D" w:rsidP="009152C7">
            <w:pPr>
              <w:jc w:val="left"/>
            </w:pPr>
            <w:proofErr w:type="spellStart"/>
            <w:r>
              <w:t>countryCode</w:t>
            </w:r>
            <w:proofErr w:type="spellEnd"/>
          </w:p>
        </w:tc>
        <w:tc>
          <w:tcPr>
            <w:tcW w:w="5396" w:type="dxa"/>
          </w:tcPr>
          <w:p w14:paraId="03E31BF4" w14:textId="77777777" w:rsidR="00A0151D" w:rsidRPr="0016622D" w:rsidRDefault="00A0151D" w:rsidP="009152C7">
            <w:pPr>
              <w:jc w:val="left"/>
              <w:cnfStyle w:val="000000000000" w:firstRow="0" w:lastRow="0" w:firstColumn="0" w:lastColumn="0" w:oddVBand="0" w:evenVBand="0" w:oddHBand="0" w:evenHBand="0" w:firstRowFirstColumn="0" w:firstRowLastColumn="0" w:lastRowFirstColumn="0" w:lastRowLastColumn="0"/>
            </w:pPr>
            <w:r>
              <w:t>De landcode van het land (NIS-code)</w:t>
            </w:r>
          </w:p>
        </w:tc>
      </w:tr>
      <w:tr w:rsidR="00A0151D" w:rsidRPr="00C27D36" w14:paraId="34CB91A3" w14:textId="77777777" w:rsidTr="002C5424">
        <w:tc>
          <w:tcPr>
            <w:cnfStyle w:val="001000000000" w:firstRow="0" w:lastRow="0" w:firstColumn="1" w:lastColumn="0" w:oddVBand="0" w:evenVBand="0" w:oddHBand="0" w:evenHBand="0" w:firstRowFirstColumn="0" w:firstRowLastColumn="0" w:lastRowFirstColumn="0" w:lastRowLastColumn="0"/>
            <w:tcW w:w="2278" w:type="dxa"/>
          </w:tcPr>
          <w:p w14:paraId="27E407DE" w14:textId="77777777" w:rsidR="00A0151D" w:rsidRPr="0016622D" w:rsidRDefault="00A0151D" w:rsidP="001C07AE">
            <w:pPr>
              <w:jc w:val="left"/>
            </w:pPr>
            <w:proofErr w:type="spellStart"/>
            <w:r>
              <w:t>country</w:t>
            </w:r>
            <w:r w:rsidR="001C07AE">
              <w:t>Iso</w:t>
            </w:r>
            <w:r>
              <w:t>Code</w:t>
            </w:r>
            <w:proofErr w:type="spellEnd"/>
          </w:p>
        </w:tc>
        <w:tc>
          <w:tcPr>
            <w:tcW w:w="5396" w:type="dxa"/>
          </w:tcPr>
          <w:p w14:paraId="720E9734" w14:textId="77777777" w:rsidR="00A0151D" w:rsidRPr="000C5950" w:rsidRDefault="000C5950" w:rsidP="000C5950">
            <w:pPr>
              <w:keepNext/>
              <w:jc w:val="left"/>
              <w:cnfStyle w:val="000000000000" w:firstRow="0" w:lastRow="0" w:firstColumn="0" w:lastColumn="0" w:oddVBand="0" w:evenVBand="0" w:oddHBand="0" w:evenHBand="0" w:firstRowFirstColumn="0" w:firstRowLastColumn="0" w:lastRowFirstColumn="0" w:lastRowLastColumn="0"/>
              <w:rPr>
                <w:color w:val="auto"/>
              </w:rPr>
            </w:pPr>
            <w:r>
              <w:t>De 2-letterige ISO code van het land (ISO 3166 alpha-2)</w:t>
            </w:r>
          </w:p>
        </w:tc>
      </w:tr>
      <w:tr w:rsidR="00A0151D" w:rsidRPr="00C27D36" w14:paraId="55DD867F" w14:textId="77777777" w:rsidTr="002C5424">
        <w:tc>
          <w:tcPr>
            <w:cnfStyle w:val="001000000000" w:firstRow="0" w:lastRow="0" w:firstColumn="1" w:lastColumn="0" w:oddVBand="0" w:evenVBand="0" w:oddHBand="0" w:evenHBand="0" w:firstRowFirstColumn="0" w:firstRowLastColumn="0" w:lastRowFirstColumn="0" w:lastRowLastColumn="0"/>
            <w:tcW w:w="2278" w:type="dxa"/>
          </w:tcPr>
          <w:p w14:paraId="009EFBDA" w14:textId="77777777" w:rsidR="00A0151D" w:rsidRDefault="00A0151D" w:rsidP="009152C7">
            <w:pPr>
              <w:jc w:val="left"/>
            </w:pPr>
            <w:proofErr w:type="spellStart"/>
            <w:r>
              <w:t>countryName</w:t>
            </w:r>
            <w:proofErr w:type="spellEnd"/>
          </w:p>
        </w:tc>
        <w:tc>
          <w:tcPr>
            <w:tcW w:w="5396" w:type="dxa"/>
          </w:tcPr>
          <w:p w14:paraId="6E30814E" w14:textId="77777777" w:rsidR="00A0151D" w:rsidRDefault="00A0151D" w:rsidP="009152C7">
            <w:pPr>
              <w:jc w:val="left"/>
              <w:cnfStyle w:val="000000000000" w:firstRow="0" w:lastRow="0" w:firstColumn="0" w:lastColumn="0" w:oddVBand="0" w:evenVBand="0" w:oddHBand="0" w:evenHBand="0" w:firstRowFirstColumn="0" w:firstRowLastColumn="0" w:lastRowFirstColumn="0" w:lastRowLastColumn="0"/>
            </w:pPr>
            <w:r>
              <w:t>De naam van het land</w:t>
            </w:r>
          </w:p>
        </w:tc>
      </w:tr>
      <w:tr w:rsidR="00A0151D" w:rsidRPr="00C27D36" w14:paraId="496F794A" w14:textId="77777777" w:rsidTr="002C5424">
        <w:tc>
          <w:tcPr>
            <w:cnfStyle w:val="001000000000" w:firstRow="0" w:lastRow="0" w:firstColumn="1" w:lastColumn="0" w:oddVBand="0" w:evenVBand="0" w:oddHBand="0" w:evenHBand="0" w:firstRowFirstColumn="0" w:firstRowLastColumn="0" w:lastRowFirstColumn="0" w:lastRowLastColumn="0"/>
            <w:tcW w:w="2278" w:type="dxa"/>
          </w:tcPr>
          <w:p w14:paraId="2E7D9094" w14:textId="77777777" w:rsidR="00A0151D" w:rsidRDefault="00A0151D" w:rsidP="009152C7">
            <w:pPr>
              <w:jc w:val="left"/>
            </w:pPr>
            <w:proofErr w:type="spellStart"/>
            <w:r>
              <w:t>cityCode</w:t>
            </w:r>
            <w:proofErr w:type="spellEnd"/>
          </w:p>
        </w:tc>
        <w:tc>
          <w:tcPr>
            <w:tcW w:w="5396" w:type="dxa"/>
          </w:tcPr>
          <w:p w14:paraId="22203A76" w14:textId="77777777" w:rsidR="00A0151D" w:rsidRDefault="00A0151D" w:rsidP="009152C7">
            <w:pPr>
              <w:jc w:val="left"/>
              <w:cnfStyle w:val="000000000000" w:firstRow="0" w:lastRow="0" w:firstColumn="0" w:lastColumn="0" w:oddVBand="0" w:evenVBand="0" w:oddHBand="0" w:evenHBand="0" w:firstRowFirstColumn="0" w:firstRowLastColumn="0" w:lastRowFirstColumn="0" w:lastRowLastColumn="0"/>
            </w:pPr>
            <w:r>
              <w:t>Gemeentecode (NIS-code)</w:t>
            </w:r>
          </w:p>
        </w:tc>
      </w:tr>
      <w:tr w:rsidR="00FB7192" w:rsidRPr="00C27D36" w14:paraId="3673EEB4" w14:textId="77777777" w:rsidTr="002C5424">
        <w:tc>
          <w:tcPr>
            <w:cnfStyle w:val="001000000000" w:firstRow="0" w:lastRow="0" w:firstColumn="1" w:lastColumn="0" w:oddVBand="0" w:evenVBand="0" w:oddHBand="0" w:evenHBand="0" w:firstRowFirstColumn="0" w:firstRowLastColumn="0" w:lastRowFirstColumn="0" w:lastRowLastColumn="0"/>
            <w:tcW w:w="2278" w:type="dxa"/>
          </w:tcPr>
          <w:p w14:paraId="548CDD1B" w14:textId="77777777" w:rsidR="00FB7192" w:rsidRDefault="00FB7192" w:rsidP="00FB7192">
            <w:pPr>
              <w:jc w:val="left"/>
            </w:pPr>
            <w:proofErr w:type="spellStart"/>
            <w:r>
              <w:t>cityRegionalCode</w:t>
            </w:r>
            <w:proofErr w:type="spellEnd"/>
          </w:p>
        </w:tc>
        <w:tc>
          <w:tcPr>
            <w:tcW w:w="5396" w:type="dxa"/>
          </w:tcPr>
          <w:p w14:paraId="3B0B2AC1" w14:textId="77777777" w:rsidR="00FB7192" w:rsidRDefault="00FB7192" w:rsidP="00FB7192">
            <w:pPr>
              <w:jc w:val="left"/>
              <w:cnfStyle w:val="000000000000" w:firstRow="0" w:lastRow="0" w:firstColumn="0" w:lastColumn="0" w:oddVBand="0" w:evenVBand="0" w:oddHBand="0" w:evenHBand="0" w:firstRowFirstColumn="0" w:firstRowLastColumn="0" w:lastRowFirstColumn="0" w:lastRowLastColumn="0"/>
            </w:pPr>
            <w:proofErr w:type="spellStart"/>
            <w:r>
              <w:t>BeST</w:t>
            </w:r>
            <w:proofErr w:type="spellEnd"/>
            <w:r>
              <w:t xml:space="preserve"> gemeente </w:t>
            </w:r>
            <w:proofErr w:type="spellStart"/>
            <w:r>
              <w:t>id</w:t>
            </w:r>
            <w:proofErr w:type="spellEnd"/>
          </w:p>
        </w:tc>
      </w:tr>
      <w:tr w:rsidR="00A0151D" w:rsidRPr="00C27D36" w14:paraId="334E6F09" w14:textId="77777777" w:rsidTr="002C5424">
        <w:tc>
          <w:tcPr>
            <w:cnfStyle w:val="001000000000" w:firstRow="0" w:lastRow="0" w:firstColumn="1" w:lastColumn="0" w:oddVBand="0" w:evenVBand="0" w:oddHBand="0" w:evenHBand="0" w:firstRowFirstColumn="0" w:firstRowLastColumn="0" w:lastRowFirstColumn="0" w:lastRowLastColumn="0"/>
            <w:tcW w:w="2278" w:type="dxa"/>
          </w:tcPr>
          <w:p w14:paraId="189938E6" w14:textId="77777777" w:rsidR="00A0151D" w:rsidRDefault="00A0151D" w:rsidP="009152C7">
            <w:pPr>
              <w:jc w:val="left"/>
            </w:pPr>
            <w:proofErr w:type="spellStart"/>
            <w:r>
              <w:t>cityName</w:t>
            </w:r>
            <w:proofErr w:type="spellEnd"/>
          </w:p>
        </w:tc>
        <w:tc>
          <w:tcPr>
            <w:tcW w:w="5396" w:type="dxa"/>
          </w:tcPr>
          <w:p w14:paraId="49288A4C" w14:textId="77777777" w:rsidR="00A0151D" w:rsidRDefault="00A0151D" w:rsidP="009152C7">
            <w:pPr>
              <w:jc w:val="left"/>
              <w:cnfStyle w:val="000000000000" w:firstRow="0" w:lastRow="0" w:firstColumn="0" w:lastColumn="0" w:oddVBand="0" w:evenVBand="0" w:oddHBand="0" w:evenHBand="0" w:firstRowFirstColumn="0" w:firstRowLastColumn="0" w:lastRowFirstColumn="0" w:lastRowLastColumn="0"/>
            </w:pPr>
            <w:r>
              <w:t>Gemeentenaam / plaatsnaam</w:t>
            </w:r>
          </w:p>
        </w:tc>
      </w:tr>
    </w:tbl>
    <w:p w14:paraId="6306758C" w14:textId="77777777" w:rsidR="002C5424" w:rsidRPr="002E26C5" w:rsidRDefault="002C5424" w:rsidP="002C5424">
      <w:pPr>
        <w:pStyle w:val="Heading3"/>
        <w:rPr>
          <w:lang w:val="en-US"/>
        </w:rPr>
      </w:pPr>
      <w:proofErr w:type="spellStart"/>
      <w:r>
        <w:rPr>
          <w:lang w:val="en-US"/>
        </w:rPr>
        <w:lastRenderedPageBreak/>
        <w:t>Aangifte</w:t>
      </w:r>
      <w:proofErr w:type="spellEnd"/>
      <w:r>
        <w:rPr>
          <w:lang w:val="en-US"/>
        </w:rPr>
        <w:t xml:space="preserve"> </w:t>
      </w:r>
      <w:proofErr w:type="spellStart"/>
      <w:r>
        <w:rPr>
          <w:lang w:val="en-US"/>
        </w:rPr>
        <w:t>plaats</w:t>
      </w:r>
      <w:proofErr w:type="spellEnd"/>
      <w:r w:rsidRPr="005A5EE1">
        <w:rPr>
          <w:lang w:val="en-US"/>
        </w:rPr>
        <w:t xml:space="preserve"> [</w:t>
      </w:r>
      <w:proofErr w:type="spellStart"/>
      <w:r w:rsidRPr="005A5EE1">
        <w:rPr>
          <w:lang w:val="en-US"/>
        </w:rPr>
        <w:t>civilState</w:t>
      </w:r>
      <w:proofErr w:type="spellEnd"/>
      <w:r w:rsidRPr="005A5EE1">
        <w:rPr>
          <w:lang w:val="en-US"/>
        </w:rPr>
        <w:t>/location]</w:t>
      </w:r>
    </w:p>
    <w:p w14:paraId="09D86E6E" w14:textId="77777777" w:rsidR="002C5424" w:rsidRDefault="00F20EA2" w:rsidP="002C5424">
      <w:pPr>
        <w:jc w:val="center"/>
      </w:pPr>
      <w:r w:rsidRPr="00F20EA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0D1A14" w:rsidRPr="000D1A14">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US"/>
        </w:rPr>
        <w:drawing>
          <wp:inline distT="0" distB="0" distL="0" distR="0" wp14:anchorId="5CB105C2" wp14:editId="0E36DAC4">
            <wp:extent cx="5095875" cy="4086225"/>
            <wp:effectExtent l="0" t="0" r="9525" b="9525"/>
            <wp:docPr id="30" name="Picture 30" descr="C:\Users\O26\Desktop\LocationRequ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26\Desktop\LocationRequest.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95875" cy="4086225"/>
                    </a:xfrm>
                    <a:prstGeom prst="rect">
                      <a:avLst/>
                    </a:prstGeom>
                    <a:noFill/>
                    <a:ln>
                      <a:noFill/>
                    </a:ln>
                  </pic:spPr>
                </pic:pic>
              </a:graphicData>
            </a:graphic>
          </wp:inline>
        </w:drawing>
      </w:r>
    </w:p>
    <w:tbl>
      <w:tblPr>
        <w:tblStyle w:val="BCSSTable"/>
        <w:tblW w:w="0" w:type="auto"/>
        <w:tblInd w:w="851" w:type="dxa"/>
        <w:tblLayout w:type="fixed"/>
        <w:tblLook w:val="04A0" w:firstRow="1" w:lastRow="0" w:firstColumn="1" w:lastColumn="0" w:noHBand="0" w:noVBand="1"/>
      </w:tblPr>
      <w:tblGrid>
        <w:gridCol w:w="2278"/>
        <w:gridCol w:w="5396"/>
      </w:tblGrid>
      <w:tr w:rsidR="002C5424" w:rsidRPr="00C27D36" w14:paraId="51432302" w14:textId="77777777" w:rsidTr="00A34A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8" w:type="dxa"/>
          </w:tcPr>
          <w:p w14:paraId="4F111B05" w14:textId="77777777" w:rsidR="002C5424" w:rsidRPr="00135461" w:rsidRDefault="002C5424" w:rsidP="00A34ABA">
            <w:r w:rsidRPr="00135461">
              <w:t>Element</w:t>
            </w:r>
          </w:p>
        </w:tc>
        <w:tc>
          <w:tcPr>
            <w:tcW w:w="5396" w:type="dxa"/>
          </w:tcPr>
          <w:p w14:paraId="5E467D56" w14:textId="77777777" w:rsidR="002C5424" w:rsidRPr="00135461" w:rsidRDefault="002C5424" w:rsidP="00A34ABA">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2C5424" w:rsidRPr="00C27D36" w14:paraId="3A5389B3" w14:textId="77777777" w:rsidTr="00A34ABA">
        <w:tc>
          <w:tcPr>
            <w:cnfStyle w:val="001000000000" w:firstRow="0" w:lastRow="0" w:firstColumn="1" w:lastColumn="0" w:oddVBand="0" w:evenVBand="0" w:oddHBand="0" w:evenHBand="0" w:firstRowFirstColumn="0" w:firstRowLastColumn="0" w:lastRowFirstColumn="0" w:lastRowLastColumn="0"/>
            <w:tcW w:w="2278" w:type="dxa"/>
          </w:tcPr>
          <w:p w14:paraId="17A2EA9B" w14:textId="77777777" w:rsidR="002C5424" w:rsidRPr="0016622D" w:rsidRDefault="002C5424" w:rsidP="00A34ABA">
            <w:pPr>
              <w:jc w:val="left"/>
            </w:pPr>
            <w:proofErr w:type="spellStart"/>
            <w:r>
              <w:t>countryCode</w:t>
            </w:r>
            <w:proofErr w:type="spellEnd"/>
          </w:p>
        </w:tc>
        <w:tc>
          <w:tcPr>
            <w:tcW w:w="5396" w:type="dxa"/>
          </w:tcPr>
          <w:p w14:paraId="600EFED8" w14:textId="77777777" w:rsidR="002C5424" w:rsidRPr="0016622D" w:rsidRDefault="002C5424" w:rsidP="00A34ABA">
            <w:pPr>
              <w:jc w:val="left"/>
              <w:cnfStyle w:val="000000000000" w:firstRow="0" w:lastRow="0" w:firstColumn="0" w:lastColumn="0" w:oddVBand="0" w:evenVBand="0" w:oddHBand="0" w:evenHBand="0" w:firstRowFirstColumn="0" w:firstRowLastColumn="0" w:lastRowFirstColumn="0" w:lastRowLastColumn="0"/>
            </w:pPr>
            <w:r>
              <w:t>De landcode van het land (NIS-code)</w:t>
            </w:r>
          </w:p>
        </w:tc>
      </w:tr>
      <w:tr w:rsidR="002C5424" w:rsidRPr="00C27D36" w14:paraId="78E909F6" w14:textId="77777777" w:rsidTr="00A34ABA">
        <w:tc>
          <w:tcPr>
            <w:cnfStyle w:val="001000000000" w:firstRow="0" w:lastRow="0" w:firstColumn="1" w:lastColumn="0" w:oddVBand="0" w:evenVBand="0" w:oddHBand="0" w:evenHBand="0" w:firstRowFirstColumn="0" w:firstRowLastColumn="0" w:lastRowFirstColumn="0" w:lastRowLastColumn="0"/>
            <w:tcW w:w="2278" w:type="dxa"/>
          </w:tcPr>
          <w:p w14:paraId="31D65AB7" w14:textId="77777777" w:rsidR="002C5424" w:rsidRPr="0016622D" w:rsidRDefault="002C5424" w:rsidP="00A34ABA">
            <w:pPr>
              <w:jc w:val="left"/>
            </w:pPr>
            <w:proofErr w:type="spellStart"/>
            <w:r>
              <w:t>countryIsoCode</w:t>
            </w:r>
            <w:proofErr w:type="spellEnd"/>
          </w:p>
        </w:tc>
        <w:tc>
          <w:tcPr>
            <w:tcW w:w="5396" w:type="dxa"/>
          </w:tcPr>
          <w:p w14:paraId="0762EB49" w14:textId="77777777" w:rsidR="002C5424" w:rsidRPr="000C5950" w:rsidRDefault="002C5424" w:rsidP="00A34ABA">
            <w:pPr>
              <w:keepNext/>
              <w:jc w:val="left"/>
              <w:cnfStyle w:val="000000000000" w:firstRow="0" w:lastRow="0" w:firstColumn="0" w:lastColumn="0" w:oddVBand="0" w:evenVBand="0" w:oddHBand="0" w:evenHBand="0" w:firstRowFirstColumn="0" w:firstRowLastColumn="0" w:lastRowFirstColumn="0" w:lastRowLastColumn="0"/>
              <w:rPr>
                <w:color w:val="auto"/>
              </w:rPr>
            </w:pPr>
            <w:r>
              <w:t>De 2-letterige ISO code van het land (ISO 3166 alpha-2)</w:t>
            </w:r>
          </w:p>
        </w:tc>
      </w:tr>
      <w:tr w:rsidR="002C5424" w:rsidRPr="00C27D36" w14:paraId="5BFA854F" w14:textId="77777777" w:rsidTr="00A34ABA">
        <w:tc>
          <w:tcPr>
            <w:cnfStyle w:val="001000000000" w:firstRow="0" w:lastRow="0" w:firstColumn="1" w:lastColumn="0" w:oddVBand="0" w:evenVBand="0" w:oddHBand="0" w:evenHBand="0" w:firstRowFirstColumn="0" w:firstRowLastColumn="0" w:lastRowFirstColumn="0" w:lastRowLastColumn="0"/>
            <w:tcW w:w="2278" w:type="dxa"/>
          </w:tcPr>
          <w:p w14:paraId="1F301649" w14:textId="77777777" w:rsidR="002C5424" w:rsidRDefault="002C5424" w:rsidP="00A34ABA">
            <w:pPr>
              <w:jc w:val="left"/>
            </w:pPr>
            <w:proofErr w:type="spellStart"/>
            <w:r>
              <w:t>countryName</w:t>
            </w:r>
            <w:proofErr w:type="spellEnd"/>
          </w:p>
        </w:tc>
        <w:tc>
          <w:tcPr>
            <w:tcW w:w="5396" w:type="dxa"/>
          </w:tcPr>
          <w:p w14:paraId="12D3A200" w14:textId="77777777" w:rsidR="002C5424" w:rsidRDefault="002C5424" w:rsidP="00A34ABA">
            <w:pPr>
              <w:jc w:val="left"/>
              <w:cnfStyle w:val="000000000000" w:firstRow="0" w:lastRow="0" w:firstColumn="0" w:lastColumn="0" w:oddVBand="0" w:evenVBand="0" w:oddHBand="0" w:evenHBand="0" w:firstRowFirstColumn="0" w:firstRowLastColumn="0" w:lastRowFirstColumn="0" w:lastRowLastColumn="0"/>
            </w:pPr>
            <w:r>
              <w:t>De naam van het land</w:t>
            </w:r>
          </w:p>
        </w:tc>
      </w:tr>
      <w:tr w:rsidR="002C5424" w:rsidRPr="00C27D36" w14:paraId="4CA928E2" w14:textId="77777777" w:rsidTr="00A34ABA">
        <w:tc>
          <w:tcPr>
            <w:cnfStyle w:val="001000000000" w:firstRow="0" w:lastRow="0" w:firstColumn="1" w:lastColumn="0" w:oddVBand="0" w:evenVBand="0" w:oddHBand="0" w:evenHBand="0" w:firstRowFirstColumn="0" w:firstRowLastColumn="0" w:lastRowFirstColumn="0" w:lastRowLastColumn="0"/>
            <w:tcW w:w="2278" w:type="dxa"/>
          </w:tcPr>
          <w:p w14:paraId="34D90117" w14:textId="77777777" w:rsidR="002C5424" w:rsidRDefault="002C5424" w:rsidP="00A34ABA">
            <w:pPr>
              <w:jc w:val="left"/>
            </w:pPr>
            <w:proofErr w:type="spellStart"/>
            <w:r>
              <w:t>cityCode</w:t>
            </w:r>
            <w:proofErr w:type="spellEnd"/>
          </w:p>
        </w:tc>
        <w:tc>
          <w:tcPr>
            <w:tcW w:w="5396" w:type="dxa"/>
          </w:tcPr>
          <w:p w14:paraId="040B9D96" w14:textId="77777777" w:rsidR="002C5424" w:rsidRDefault="002C5424" w:rsidP="00A34ABA">
            <w:pPr>
              <w:jc w:val="left"/>
              <w:cnfStyle w:val="000000000000" w:firstRow="0" w:lastRow="0" w:firstColumn="0" w:lastColumn="0" w:oddVBand="0" w:evenVBand="0" w:oddHBand="0" w:evenHBand="0" w:firstRowFirstColumn="0" w:firstRowLastColumn="0" w:lastRowFirstColumn="0" w:lastRowLastColumn="0"/>
            </w:pPr>
            <w:r>
              <w:t>Gemeentecode (NIS-code)</w:t>
            </w:r>
          </w:p>
        </w:tc>
      </w:tr>
      <w:tr w:rsidR="002C5424" w:rsidRPr="00C27D36" w14:paraId="0ACA2854" w14:textId="77777777" w:rsidTr="00A34ABA">
        <w:tc>
          <w:tcPr>
            <w:cnfStyle w:val="001000000000" w:firstRow="0" w:lastRow="0" w:firstColumn="1" w:lastColumn="0" w:oddVBand="0" w:evenVBand="0" w:oddHBand="0" w:evenHBand="0" w:firstRowFirstColumn="0" w:firstRowLastColumn="0" w:lastRowFirstColumn="0" w:lastRowLastColumn="0"/>
            <w:tcW w:w="2278" w:type="dxa"/>
          </w:tcPr>
          <w:p w14:paraId="10923215" w14:textId="77777777" w:rsidR="002C5424" w:rsidRDefault="002C5424" w:rsidP="00A34ABA">
            <w:pPr>
              <w:jc w:val="left"/>
            </w:pPr>
            <w:proofErr w:type="spellStart"/>
            <w:r>
              <w:t>cityName</w:t>
            </w:r>
            <w:proofErr w:type="spellEnd"/>
          </w:p>
        </w:tc>
        <w:tc>
          <w:tcPr>
            <w:tcW w:w="5396" w:type="dxa"/>
          </w:tcPr>
          <w:p w14:paraId="53980A26" w14:textId="77777777" w:rsidR="002C5424" w:rsidRDefault="002C5424" w:rsidP="00A34ABA">
            <w:pPr>
              <w:jc w:val="left"/>
              <w:cnfStyle w:val="000000000000" w:firstRow="0" w:lastRow="0" w:firstColumn="0" w:lastColumn="0" w:oddVBand="0" w:evenVBand="0" w:oddHBand="0" w:evenHBand="0" w:firstRowFirstColumn="0" w:firstRowLastColumn="0" w:lastRowFirstColumn="0" w:lastRowLastColumn="0"/>
            </w:pPr>
            <w:r>
              <w:t>Gemeentenaam / plaatsnaam</w:t>
            </w:r>
          </w:p>
        </w:tc>
      </w:tr>
      <w:tr w:rsidR="00214D0E" w:rsidRPr="00C27D36" w14:paraId="709DC96C" w14:textId="77777777" w:rsidTr="00A34ABA">
        <w:tc>
          <w:tcPr>
            <w:cnfStyle w:val="001000000000" w:firstRow="0" w:lastRow="0" w:firstColumn="1" w:lastColumn="0" w:oddVBand="0" w:evenVBand="0" w:oddHBand="0" w:evenHBand="0" w:firstRowFirstColumn="0" w:firstRowLastColumn="0" w:lastRowFirstColumn="0" w:lastRowLastColumn="0"/>
            <w:tcW w:w="2278" w:type="dxa"/>
          </w:tcPr>
          <w:p w14:paraId="0879CDCD" w14:textId="77777777" w:rsidR="00214D0E" w:rsidRDefault="00214D0E" w:rsidP="00214D0E">
            <w:pPr>
              <w:jc w:val="left"/>
            </w:pPr>
            <w:proofErr w:type="spellStart"/>
            <w:r>
              <w:t>cityRegionalCode</w:t>
            </w:r>
            <w:proofErr w:type="spellEnd"/>
          </w:p>
        </w:tc>
        <w:tc>
          <w:tcPr>
            <w:tcW w:w="5396" w:type="dxa"/>
          </w:tcPr>
          <w:p w14:paraId="43D8D630" w14:textId="77777777" w:rsidR="00214D0E" w:rsidRDefault="00214D0E" w:rsidP="00214D0E">
            <w:pPr>
              <w:jc w:val="left"/>
              <w:cnfStyle w:val="000000000000" w:firstRow="0" w:lastRow="0" w:firstColumn="0" w:lastColumn="0" w:oddVBand="0" w:evenVBand="0" w:oddHBand="0" w:evenHBand="0" w:firstRowFirstColumn="0" w:firstRowLastColumn="0" w:lastRowFirstColumn="0" w:lastRowLastColumn="0"/>
            </w:pPr>
            <w:proofErr w:type="spellStart"/>
            <w:r>
              <w:t>BeST</w:t>
            </w:r>
            <w:proofErr w:type="spellEnd"/>
            <w:r>
              <w:t xml:space="preserve"> gemeente </w:t>
            </w:r>
            <w:proofErr w:type="spellStart"/>
            <w:r>
              <w:t>id</w:t>
            </w:r>
            <w:proofErr w:type="spellEnd"/>
          </w:p>
        </w:tc>
      </w:tr>
    </w:tbl>
    <w:p w14:paraId="70453A34" w14:textId="77777777" w:rsidR="00FA778E" w:rsidRPr="002E26C5" w:rsidRDefault="00FA778E" w:rsidP="00FA778E">
      <w:pPr>
        <w:pStyle w:val="Heading3"/>
        <w:rPr>
          <w:lang w:val="en-US"/>
        </w:rPr>
      </w:pPr>
      <w:proofErr w:type="spellStart"/>
      <w:r>
        <w:rPr>
          <w:lang w:val="en-US"/>
        </w:rPr>
        <w:lastRenderedPageBreak/>
        <w:t>Aangifte</w:t>
      </w:r>
      <w:proofErr w:type="spellEnd"/>
      <w:r>
        <w:rPr>
          <w:lang w:val="en-US"/>
        </w:rPr>
        <w:t xml:space="preserve"> </w:t>
      </w:r>
      <w:proofErr w:type="spellStart"/>
      <w:r>
        <w:rPr>
          <w:lang w:val="en-US"/>
        </w:rPr>
        <w:t>plaats</w:t>
      </w:r>
      <w:proofErr w:type="spellEnd"/>
      <w:r w:rsidRPr="005A5EE1">
        <w:rPr>
          <w:lang w:val="en-US"/>
        </w:rPr>
        <w:t xml:space="preserve"> [</w:t>
      </w:r>
      <w:proofErr w:type="spellStart"/>
      <w:r w:rsidRPr="005A5EE1">
        <w:rPr>
          <w:lang w:val="en-US"/>
        </w:rPr>
        <w:t>birthPlace</w:t>
      </w:r>
      <w:proofErr w:type="spellEnd"/>
      <w:r w:rsidRPr="005A5EE1">
        <w:rPr>
          <w:lang w:val="en-US"/>
        </w:rPr>
        <w:t xml:space="preserve">, </w:t>
      </w:r>
      <w:proofErr w:type="spellStart"/>
      <w:r w:rsidRPr="005A5EE1">
        <w:rPr>
          <w:lang w:val="en-US"/>
        </w:rPr>
        <w:t>deceasePlace</w:t>
      </w:r>
      <w:proofErr w:type="spellEnd"/>
      <w:r w:rsidRPr="005A5EE1">
        <w:rPr>
          <w:lang w:val="en-US"/>
        </w:rPr>
        <w:t>]</w:t>
      </w:r>
    </w:p>
    <w:p w14:paraId="2AD6D467" w14:textId="77777777" w:rsidR="00FA778E" w:rsidRDefault="009B6331" w:rsidP="00FA778E">
      <w:pPr>
        <w:jc w:val="center"/>
      </w:pPr>
      <w:r w:rsidRPr="009B6331">
        <w:rPr>
          <w:noProof/>
          <w:lang w:val="en-US"/>
        </w:rPr>
        <w:drawing>
          <wp:inline distT="0" distB="0" distL="0" distR="0" wp14:anchorId="69734B45" wp14:editId="071B8D82">
            <wp:extent cx="5943600" cy="4216888"/>
            <wp:effectExtent l="0" t="0" r="0" b="0"/>
            <wp:docPr id="31" name="Picture 31" descr="C:\Users\O26\Desktop\locationWithVerifRequ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26\Desktop\locationWithVerifRequest.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4216888"/>
                    </a:xfrm>
                    <a:prstGeom prst="rect">
                      <a:avLst/>
                    </a:prstGeom>
                    <a:noFill/>
                    <a:ln>
                      <a:noFill/>
                    </a:ln>
                  </pic:spPr>
                </pic:pic>
              </a:graphicData>
            </a:graphic>
          </wp:inline>
        </w:drawing>
      </w:r>
    </w:p>
    <w:p w14:paraId="0E9F4278" w14:textId="77777777" w:rsidR="002E14A7" w:rsidRDefault="002E14A7" w:rsidP="00FA778E">
      <w:pPr>
        <w:jc w:val="center"/>
      </w:pPr>
    </w:p>
    <w:tbl>
      <w:tblPr>
        <w:tblStyle w:val="BCSSTable"/>
        <w:tblW w:w="0" w:type="auto"/>
        <w:tblInd w:w="851" w:type="dxa"/>
        <w:tblLayout w:type="fixed"/>
        <w:tblLook w:val="04A0" w:firstRow="1" w:lastRow="0" w:firstColumn="1" w:lastColumn="0" w:noHBand="0" w:noVBand="1"/>
      </w:tblPr>
      <w:tblGrid>
        <w:gridCol w:w="2278"/>
        <w:gridCol w:w="5396"/>
      </w:tblGrid>
      <w:tr w:rsidR="00FA778E" w:rsidRPr="00C27D36" w14:paraId="7E1E30B0" w14:textId="77777777" w:rsidTr="002376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8" w:type="dxa"/>
          </w:tcPr>
          <w:p w14:paraId="0EC5C146" w14:textId="77777777" w:rsidR="00FA778E" w:rsidRPr="00135461" w:rsidRDefault="00FA778E" w:rsidP="002376A3">
            <w:r w:rsidRPr="00135461">
              <w:t>Element</w:t>
            </w:r>
          </w:p>
        </w:tc>
        <w:tc>
          <w:tcPr>
            <w:tcW w:w="5396" w:type="dxa"/>
          </w:tcPr>
          <w:p w14:paraId="53945F70" w14:textId="77777777" w:rsidR="00FA778E" w:rsidRPr="00135461" w:rsidRDefault="00FA778E" w:rsidP="002376A3">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FA778E" w:rsidRPr="00C27D36" w14:paraId="07C7FD53" w14:textId="77777777" w:rsidTr="002376A3">
        <w:tc>
          <w:tcPr>
            <w:cnfStyle w:val="001000000000" w:firstRow="0" w:lastRow="0" w:firstColumn="1" w:lastColumn="0" w:oddVBand="0" w:evenVBand="0" w:oddHBand="0" w:evenHBand="0" w:firstRowFirstColumn="0" w:firstRowLastColumn="0" w:lastRowFirstColumn="0" w:lastRowLastColumn="0"/>
            <w:tcW w:w="2278" w:type="dxa"/>
          </w:tcPr>
          <w:p w14:paraId="673ECA71" w14:textId="77777777" w:rsidR="00FA778E" w:rsidRPr="0016622D" w:rsidRDefault="00FA778E" w:rsidP="002376A3">
            <w:pPr>
              <w:jc w:val="left"/>
            </w:pPr>
            <w:proofErr w:type="spellStart"/>
            <w:r>
              <w:t>countryCode</w:t>
            </w:r>
            <w:proofErr w:type="spellEnd"/>
          </w:p>
        </w:tc>
        <w:tc>
          <w:tcPr>
            <w:tcW w:w="5396" w:type="dxa"/>
          </w:tcPr>
          <w:p w14:paraId="6EE950A7" w14:textId="77777777" w:rsidR="00FA778E" w:rsidRPr="0016622D" w:rsidRDefault="00FA778E" w:rsidP="002376A3">
            <w:pPr>
              <w:jc w:val="left"/>
              <w:cnfStyle w:val="000000000000" w:firstRow="0" w:lastRow="0" w:firstColumn="0" w:lastColumn="0" w:oddVBand="0" w:evenVBand="0" w:oddHBand="0" w:evenHBand="0" w:firstRowFirstColumn="0" w:firstRowLastColumn="0" w:lastRowFirstColumn="0" w:lastRowLastColumn="0"/>
            </w:pPr>
            <w:r>
              <w:t>De landcode van het land (NIS-code)</w:t>
            </w:r>
          </w:p>
        </w:tc>
      </w:tr>
      <w:tr w:rsidR="00FA778E" w:rsidRPr="00C27D36" w14:paraId="14A6E499" w14:textId="77777777" w:rsidTr="002376A3">
        <w:tc>
          <w:tcPr>
            <w:cnfStyle w:val="001000000000" w:firstRow="0" w:lastRow="0" w:firstColumn="1" w:lastColumn="0" w:oddVBand="0" w:evenVBand="0" w:oddHBand="0" w:evenHBand="0" w:firstRowFirstColumn="0" w:firstRowLastColumn="0" w:lastRowFirstColumn="0" w:lastRowLastColumn="0"/>
            <w:tcW w:w="2278" w:type="dxa"/>
          </w:tcPr>
          <w:p w14:paraId="1E4E06F0" w14:textId="77777777" w:rsidR="00FA778E" w:rsidRPr="0016622D" w:rsidRDefault="00FA778E" w:rsidP="002376A3">
            <w:pPr>
              <w:jc w:val="left"/>
            </w:pPr>
            <w:proofErr w:type="spellStart"/>
            <w:r>
              <w:t>countryIsoCode</w:t>
            </w:r>
            <w:proofErr w:type="spellEnd"/>
          </w:p>
        </w:tc>
        <w:tc>
          <w:tcPr>
            <w:tcW w:w="5396" w:type="dxa"/>
          </w:tcPr>
          <w:p w14:paraId="326CD7FD" w14:textId="77777777" w:rsidR="00FA778E" w:rsidRPr="000C5950" w:rsidRDefault="00FA778E" w:rsidP="002376A3">
            <w:pPr>
              <w:keepNext/>
              <w:jc w:val="left"/>
              <w:cnfStyle w:val="000000000000" w:firstRow="0" w:lastRow="0" w:firstColumn="0" w:lastColumn="0" w:oddVBand="0" w:evenVBand="0" w:oddHBand="0" w:evenHBand="0" w:firstRowFirstColumn="0" w:firstRowLastColumn="0" w:lastRowFirstColumn="0" w:lastRowLastColumn="0"/>
              <w:rPr>
                <w:color w:val="auto"/>
              </w:rPr>
            </w:pPr>
            <w:r>
              <w:t>De 2-letterige ISO code van het land (ISO 3166 alpha-2)</w:t>
            </w:r>
          </w:p>
        </w:tc>
      </w:tr>
      <w:tr w:rsidR="00FA778E" w:rsidRPr="00C27D36" w14:paraId="34F6052B" w14:textId="77777777" w:rsidTr="002376A3">
        <w:tc>
          <w:tcPr>
            <w:cnfStyle w:val="001000000000" w:firstRow="0" w:lastRow="0" w:firstColumn="1" w:lastColumn="0" w:oddVBand="0" w:evenVBand="0" w:oddHBand="0" w:evenHBand="0" w:firstRowFirstColumn="0" w:firstRowLastColumn="0" w:lastRowFirstColumn="0" w:lastRowLastColumn="0"/>
            <w:tcW w:w="2278" w:type="dxa"/>
          </w:tcPr>
          <w:p w14:paraId="619C7355" w14:textId="77777777" w:rsidR="00FA778E" w:rsidRDefault="00FA778E" w:rsidP="002376A3">
            <w:pPr>
              <w:jc w:val="left"/>
            </w:pPr>
            <w:proofErr w:type="spellStart"/>
            <w:r>
              <w:t>countryName</w:t>
            </w:r>
            <w:proofErr w:type="spellEnd"/>
          </w:p>
        </w:tc>
        <w:tc>
          <w:tcPr>
            <w:tcW w:w="5396" w:type="dxa"/>
          </w:tcPr>
          <w:p w14:paraId="4A017518" w14:textId="77777777" w:rsidR="00FA778E" w:rsidRDefault="00FA778E" w:rsidP="002376A3">
            <w:pPr>
              <w:jc w:val="left"/>
              <w:cnfStyle w:val="000000000000" w:firstRow="0" w:lastRow="0" w:firstColumn="0" w:lastColumn="0" w:oddVBand="0" w:evenVBand="0" w:oddHBand="0" w:evenHBand="0" w:firstRowFirstColumn="0" w:firstRowLastColumn="0" w:lastRowFirstColumn="0" w:lastRowLastColumn="0"/>
            </w:pPr>
            <w:r>
              <w:t>De naam van het land</w:t>
            </w:r>
          </w:p>
        </w:tc>
      </w:tr>
      <w:tr w:rsidR="00FA778E" w:rsidRPr="00C27D36" w14:paraId="7F2D550A" w14:textId="77777777" w:rsidTr="002376A3">
        <w:tc>
          <w:tcPr>
            <w:cnfStyle w:val="001000000000" w:firstRow="0" w:lastRow="0" w:firstColumn="1" w:lastColumn="0" w:oddVBand="0" w:evenVBand="0" w:oddHBand="0" w:evenHBand="0" w:firstRowFirstColumn="0" w:firstRowLastColumn="0" w:lastRowFirstColumn="0" w:lastRowLastColumn="0"/>
            <w:tcW w:w="2278" w:type="dxa"/>
          </w:tcPr>
          <w:p w14:paraId="5D31083A" w14:textId="77777777" w:rsidR="00FA778E" w:rsidRDefault="00FA778E" w:rsidP="002376A3">
            <w:pPr>
              <w:jc w:val="left"/>
            </w:pPr>
            <w:proofErr w:type="spellStart"/>
            <w:r>
              <w:t>cityCode</w:t>
            </w:r>
            <w:proofErr w:type="spellEnd"/>
          </w:p>
        </w:tc>
        <w:tc>
          <w:tcPr>
            <w:tcW w:w="5396" w:type="dxa"/>
          </w:tcPr>
          <w:p w14:paraId="3D158F75" w14:textId="77777777" w:rsidR="00FA778E" w:rsidRDefault="00FA778E" w:rsidP="002376A3">
            <w:pPr>
              <w:jc w:val="left"/>
              <w:cnfStyle w:val="000000000000" w:firstRow="0" w:lastRow="0" w:firstColumn="0" w:lastColumn="0" w:oddVBand="0" w:evenVBand="0" w:oddHBand="0" w:evenHBand="0" w:firstRowFirstColumn="0" w:firstRowLastColumn="0" w:lastRowFirstColumn="0" w:lastRowLastColumn="0"/>
            </w:pPr>
            <w:r>
              <w:t>Gemeentecode (NIS-code)</w:t>
            </w:r>
          </w:p>
        </w:tc>
      </w:tr>
      <w:tr w:rsidR="00FA778E" w:rsidRPr="00C27D36" w14:paraId="27192540" w14:textId="77777777" w:rsidTr="002376A3">
        <w:tc>
          <w:tcPr>
            <w:cnfStyle w:val="001000000000" w:firstRow="0" w:lastRow="0" w:firstColumn="1" w:lastColumn="0" w:oddVBand="0" w:evenVBand="0" w:oddHBand="0" w:evenHBand="0" w:firstRowFirstColumn="0" w:firstRowLastColumn="0" w:lastRowFirstColumn="0" w:lastRowLastColumn="0"/>
            <w:tcW w:w="2278" w:type="dxa"/>
          </w:tcPr>
          <w:p w14:paraId="09246329" w14:textId="77777777" w:rsidR="00FA778E" w:rsidRDefault="00FA778E" w:rsidP="002376A3">
            <w:pPr>
              <w:jc w:val="left"/>
            </w:pPr>
            <w:proofErr w:type="spellStart"/>
            <w:r>
              <w:t>cityName</w:t>
            </w:r>
            <w:proofErr w:type="spellEnd"/>
          </w:p>
        </w:tc>
        <w:tc>
          <w:tcPr>
            <w:tcW w:w="5396" w:type="dxa"/>
          </w:tcPr>
          <w:p w14:paraId="53FCDF8E" w14:textId="77777777" w:rsidR="00FA778E" w:rsidRDefault="00FA778E" w:rsidP="002376A3">
            <w:pPr>
              <w:jc w:val="left"/>
              <w:cnfStyle w:val="000000000000" w:firstRow="0" w:lastRow="0" w:firstColumn="0" w:lastColumn="0" w:oddVBand="0" w:evenVBand="0" w:oddHBand="0" w:evenHBand="0" w:firstRowFirstColumn="0" w:firstRowLastColumn="0" w:lastRowFirstColumn="0" w:lastRowLastColumn="0"/>
            </w:pPr>
            <w:r>
              <w:t>Gemeentenaam / plaatsnaam</w:t>
            </w:r>
          </w:p>
        </w:tc>
      </w:tr>
      <w:tr w:rsidR="00456EAF" w:rsidRPr="00C27D36" w14:paraId="043E8BF7" w14:textId="77777777" w:rsidTr="002376A3">
        <w:tc>
          <w:tcPr>
            <w:cnfStyle w:val="001000000000" w:firstRow="0" w:lastRow="0" w:firstColumn="1" w:lastColumn="0" w:oddVBand="0" w:evenVBand="0" w:oddHBand="0" w:evenHBand="0" w:firstRowFirstColumn="0" w:firstRowLastColumn="0" w:lastRowFirstColumn="0" w:lastRowLastColumn="0"/>
            <w:tcW w:w="2278" w:type="dxa"/>
          </w:tcPr>
          <w:p w14:paraId="0AB6D9DA" w14:textId="77777777" w:rsidR="00456EAF" w:rsidRDefault="00456EAF" w:rsidP="00456EAF">
            <w:pPr>
              <w:jc w:val="left"/>
            </w:pPr>
            <w:proofErr w:type="spellStart"/>
            <w:r>
              <w:t>cityRegionalCode</w:t>
            </w:r>
            <w:proofErr w:type="spellEnd"/>
          </w:p>
        </w:tc>
        <w:tc>
          <w:tcPr>
            <w:tcW w:w="5396" w:type="dxa"/>
          </w:tcPr>
          <w:p w14:paraId="23D02C41" w14:textId="77777777" w:rsidR="00456EAF" w:rsidRDefault="00456EAF" w:rsidP="00456EAF">
            <w:pPr>
              <w:jc w:val="left"/>
              <w:cnfStyle w:val="000000000000" w:firstRow="0" w:lastRow="0" w:firstColumn="0" w:lastColumn="0" w:oddVBand="0" w:evenVBand="0" w:oddHBand="0" w:evenHBand="0" w:firstRowFirstColumn="0" w:firstRowLastColumn="0" w:lastRowFirstColumn="0" w:lastRowLastColumn="0"/>
            </w:pPr>
            <w:proofErr w:type="spellStart"/>
            <w:r>
              <w:t>BeST</w:t>
            </w:r>
            <w:proofErr w:type="spellEnd"/>
            <w:r>
              <w:t xml:space="preserve"> gemeente </w:t>
            </w:r>
            <w:proofErr w:type="spellStart"/>
            <w:r>
              <w:t>id</w:t>
            </w:r>
            <w:proofErr w:type="spellEnd"/>
          </w:p>
        </w:tc>
      </w:tr>
    </w:tbl>
    <w:p w14:paraId="6E8C27BE" w14:textId="77777777" w:rsidR="00FA778E" w:rsidRPr="00FA778E" w:rsidRDefault="00FA778E" w:rsidP="00FA778E">
      <w:pPr>
        <w:rPr>
          <w:lang w:val="nl-NL"/>
        </w:rPr>
      </w:pPr>
    </w:p>
    <w:p w14:paraId="11DD99E4" w14:textId="77777777" w:rsidR="00E21142" w:rsidRDefault="00B37689" w:rsidP="00F36D4F">
      <w:pPr>
        <w:pStyle w:val="Heading3"/>
      </w:pPr>
      <w:r>
        <w:lastRenderedPageBreak/>
        <w:t>Aangifte persoonsgegevens</w:t>
      </w:r>
      <w:r w:rsidR="00E21142">
        <w:t xml:space="preserve"> [</w:t>
      </w:r>
      <w:proofErr w:type="spellStart"/>
      <w:r>
        <w:rPr>
          <w:rFonts w:ascii="Courier New" w:hAnsi="Courier New" w:cs="Courier New"/>
        </w:rPr>
        <w:t>declaration</w:t>
      </w:r>
      <w:proofErr w:type="spellEnd"/>
      <w:r>
        <w:rPr>
          <w:rFonts w:ascii="Courier New" w:hAnsi="Courier New" w:cs="Courier New"/>
        </w:rPr>
        <w:t>/person</w:t>
      </w:r>
      <w:r w:rsidR="00E21142">
        <w:t>]</w:t>
      </w:r>
    </w:p>
    <w:p w14:paraId="7D6568A9" w14:textId="77777777" w:rsidR="00E21142" w:rsidRDefault="00FA7DD1" w:rsidP="00FE6075">
      <w:r w:rsidRPr="00FA7DD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835B67" w:rsidRPr="00835B6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835B67" w:rsidRPr="00835B67">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US"/>
        </w:rPr>
        <w:drawing>
          <wp:inline distT="0" distB="0" distL="0" distR="0" wp14:anchorId="471055DF" wp14:editId="58BB14D7">
            <wp:extent cx="4762152" cy="7834274"/>
            <wp:effectExtent l="0" t="0" r="635" b="0"/>
            <wp:docPr id="21" name="Picture 21" descr="C:\Users\O13\Downloads\sche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13\Downloads\schema.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762152" cy="7834274"/>
                    </a:xfrm>
                    <a:prstGeom prst="rect">
                      <a:avLst/>
                    </a:prstGeom>
                    <a:noFill/>
                    <a:ln>
                      <a:noFill/>
                    </a:ln>
                  </pic:spPr>
                </pic:pic>
              </a:graphicData>
            </a:graphic>
          </wp:inline>
        </w:drawing>
      </w:r>
    </w:p>
    <w:tbl>
      <w:tblPr>
        <w:tblStyle w:val="BCSSTable"/>
        <w:tblW w:w="9346" w:type="dxa"/>
        <w:tblInd w:w="15" w:type="dxa"/>
        <w:tblLayout w:type="fixed"/>
        <w:tblLook w:val="04A0" w:firstRow="1" w:lastRow="0" w:firstColumn="1" w:lastColumn="0" w:noHBand="0" w:noVBand="1"/>
      </w:tblPr>
      <w:tblGrid>
        <w:gridCol w:w="706"/>
        <w:gridCol w:w="2403"/>
        <w:gridCol w:w="6237"/>
      </w:tblGrid>
      <w:tr w:rsidR="00127FB8" w:rsidRPr="00C27D36" w14:paraId="6832EF54" w14:textId="77777777" w:rsidTr="000A6B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9" w:type="dxa"/>
            <w:gridSpan w:val="2"/>
          </w:tcPr>
          <w:p w14:paraId="366D1B5F" w14:textId="77777777" w:rsidR="00127FB8" w:rsidRPr="00135461" w:rsidRDefault="00127FB8" w:rsidP="00067482">
            <w:r w:rsidRPr="00135461">
              <w:lastRenderedPageBreak/>
              <w:t>Element</w:t>
            </w:r>
          </w:p>
        </w:tc>
        <w:tc>
          <w:tcPr>
            <w:tcW w:w="6237" w:type="dxa"/>
          </w:tcPr>
          <w:p w14:paraId="12BFEEA5" w14:textId="77777777" w:rsidR="00127FB8" w:rsidRPr="00135461" w:rsidRDefault="00127FB8" w:rsidP="00067482">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127FB8" w:rsidRPr="00135461" w14:paraId="226E14EF" w14:textId="77777777" w:rsidTr="000A6BB3">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3109" w:type="dxa"/>
            <w:gridSpan w:val="2"/>
            <w:tcBorders>
              <w:bottom w:val="nil"/>
            </w:tcBorders>
            <w:vAlign w:val="center"/>
          </w:tcPr>
          <w:p w14:paraId="05145CFC" w14:textId="77777777" w:rsidR="00127FB8" w:rsidRPr="00135461" w:rsidRDefault="00127FB8" w:rsidP="00067482">
            <w:pPr>
              <w:jc w:val="left"/>
            </w:pPr>
            <w:r>
              <w:t>name</w:t>
            </w:r>
          </w:p>
        </w:tc>
        <w:tc>
          <w:tcPr>
            <w:tcW w:w="6237" w:type="dxa"/>
            <w:vAlign w:val="center"/>
          </w:tcPr>
          <w:p w14:paraId="793FDF7F" w14:textId="77777777" w:rsidR="00127FB8" w:rsidRPr="00135461" w:rsidRDefault="00127FB8" w:rsidP="00067482">
            <w:pPr>
              <w:cnfStyle w:val="000000000000" w:firstRow="0" w:lastRow="0" w:firstColumn="0" w:lastColumn="0" w:oddVBand="0" w:evenVBand="0" w:oddHBand="0" w:evenHBand="0" w:firstRowFirstColumn="0" w:firstRowLastColumn="0" w:lastRowFirstColumn="0" w:lastRowLastColumn="0"/>
            </w:pPr>
            <w:r>
              <w:t>De naam van de persoon</w:t>
            </w:r>
          </w:p>
        </w:tc>
      </w:tr>
      <w:tr w:rsidR="00127FB8" w:rsidRPr="00135461" w14:paraId="14D950E7" w14:textId="77777777" w:rsidTr="000A6BB3">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14:paraId="7425C9CC" w14:textId="77777777" w:rsidR="00127FB8" w:rsidRPr="00135461" w:rsidRDefault="00127FB8" w:rsidP="00067482"/>
        </w:tc>
        <w:tc>
          <w:tcPr>
            <w:tcW w:w="2403" w:type="dxa"/>
          </w:tcPr>
          <w:p w14:paraId="68BB810E" w14:textId="77777777" w:rsidR="00127FB8" w:rsidRDefault="00127FB8" w:rsidP="00067482">
            <w:pPr>
              <w:tabs>
                <w:tab w:val="center" w:pos="984"/>
              </w:tabs>
              <w:cnfStyle w:val="000000000000" w:firstRow="0" w:lastRow="0" w:firstColumn="0" w:lastColumn="0" w:oddVBand="0" w:evenVBand="0" w:oddHBand="0" w:evenHBand="0" w:firstRowFirstColumn="0" w:firstRowLastColumn="0" w:lastRowFirstColumn="0" w:lastRowLastColumn="0"/>
              <w:rPr>
                <w:b/>
              </w:rPr>
            </w:pPr>
            <w:proofErr w:type="spellStart"/>
            <w:r>
              <w:rPr>
                <w:b/>
              </w:rPr>
              <w:t>lastName</w:t>
            </w:r>
            <w:proofErr w:type="spellEnd"/>
          </w:p>
        </w:tc>
        <w:tc>
          <w:tcPr>
            <w:tcW w:w="6237" w:type="dxa"/>
          </w:tcPr>
          <w:p w14:paraId="7C52F04A" w14:textId="77777777" w:rsidR="00127FB8" w:rsidRPr="00661947" w:rsidRDefault="00127FB8" w:rsidP="00067482">
            <w:pPr>
              <w:cnfStyle w:val="000000000000" w:firstRow="0" w:lastRow="0" w:firstColumn="0" w:lastColumn="0" w:oddVBand="0" w:evenVBand="0" w:oddHBand="0" w:evenHBand="0" w:firstRowFirstColumn="0" w:firstRowLastColumn="0" w:lastRowFirstColumn="0" w:lastRowLastColumn="0"/>
            </w:pPr>
            <w:r>
              <w:t>De familienaam</w:t>
            </w:r>
          </w:p>
        </w:tc>
      </w:tr>
      <w:tr w:rsidR="00127FB8" w:rsidRPr="00135461" w14:paraId="79FDC724" w14:textId="77777777" w:rsidTr="000A6BB3">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14:paraId="700177DF" w14:textId="77777777" w:rsidR="00127FB8" w:rsidRPr="00135461" w:rsidRDefault="00127FB8" w:rsidP="00067482"/>
        </w:tc>
        <w:tc>
          <w:tcPr>
            <w:tcW w:w="2403" w:type="dxa"/>
          </w:tcPr>
          <w:p w14:paraId="03608A92" w14:textId="77777777" w:rsidR="00127FB8" w:rsidRDefault="00127FB8" w:rsidP="00067482">
            <w:pPr>
              <w:tabs>
                <w:tab w:val="center" w:pos="984"/>
              </w:tabs>
              <w:cnfStyle w:val="000000000000" w:firstRow="0" w:lastRow="0" w:firstColumn="0" w:lastColumn="0" w:oddVBand="0" w:evenVBand="0" w:oddHBand="0" w:evenHBand="0" w:firstRowFirstColumn="0" w:firstRowLastColumn="0" w:lastRowFirstColumn="0" w:lastRowLastColumn="0"/>
              <w:rPr>
                <w:b/>
              </w:rPr>
            </w:pPr>
            <w:proofErr w:type="spellStart"/>
            <w:r>
              <w:rPr>
                <w:b/>
              </w:rPr>
              <w:t>givenName</w:t>
            </w:r>
            <w:proofErr w:type="spellEnd"/>
          </w:p>
        </w:tc>
        <w:tc>
          <w:tcPr>
            <w:tcW w:w="6237" w:type="dxa"/>
          </w:tcPr>
          <w:p w14:paraId="29B0AD86" w14:textId="77777777" w:rsidR="00881244" w:rsidRPr="00661947" w:rsidRDefault="00127FB8" w:rsidP="00F5675E">
            <w:pPr>
              <w:cnfStyle w:val="000000000000" w:firstRow="0" w:lastRow="0" w:firstColumn="0" w:lastColumn="0" w:oddVBand="0" w:evenVBand="0" w:oddHBand="0" w:evenHBand="0" w:firstRowFirstColumn="0" w:firstRowLastColumn="0" w:lastRowFirstColumn="0" w:lastRowLastColumn="0"/>
            </w:pPr>
            <w:r>
              <w:t>De eerste, tweede en derde voornaam (optioneel)</w:t>
            </w:r>
          </w:p>
        </w:tc>
      </w:tr>
      <w:tr w:rsidR="000A6BB3" w:rsidRPr="00135461" w14:paraId="268658CE" w14:textId="77777777" w:rsidTr="000A6BB3">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14:paraId="17CDABA3" w14:textId="77777777" w:rsidR="000A6BB3" w:rsidRPr="00135461" w:rsidRDefault="000A6BB3" w:rsidP="000A6BB3"/>
        </w:tc>
        <w:tc>
          <w:tcPr>
            <w:tcW w:w="2403" w:type="dxa"/>
          </w:tcPr>
          <w:p w14:paraId="483E53EC" w14:textId="77777777" w:rsidR="000A6BB3" w:rsidRDefault="000A6BB3" w:rsidP="000A6BB3">
            <w:pPr>
              <w:tabs>
                <w:tab w:val="center" w:pos="984"/>
              </w:tabs>
              <w:cnfStyle w:val="000000000000" w:firstRow="0" w:lastRow="0" w:firstColumn="0" w:lastColumn="0" w:oddVBand="0" w:evenVBand="0" w:oddHBand="0" w:evenHBand="0" w:firstRowFirstColumn="0" w:firstRowLastColumn="0" w:lastRowFirstColumn="0" w:lastRowLastColumn="0"/>
              <w:rPr>
                <w:b/>
              </w:rPr>
            </w:pPr>
            <w:proofErr w:type="spellStart"/>
            <w:r>
              <w:rPr>
                <w:b/>
              </w:rPr>
              <w:t>noGivenNames</w:t>
            </w:r>
            <w:proofErr w:type="spellEnd"/>
          </w:p>
        </w:tc>
        <w:tc>
          <w:tcPr>
            <w:tcW w:w="6237" w:type="dxa"/>
          </w:tcPr>
          <w:p w14:paraId="1A26580F" w14:textId="73E534E4" w:rsidR="000A6BB3" w:rsidRDefault="000A6BB3" w:rsidP="000A6BB3">
            <w:pPr>
              <w:cnfStyle w:val="000000000000" w:firstRow="0" w:lastRow="0" w:firstColumn="0" w:lastColumn="0" w:oddVBand="0" w:evenVBand="0" w:oddHBand="0" w:evenHBand="0" w:firstRowFirstColumn="0" w:firstRowLastColumn="0" w:lastRowFirstColumn="0" w:lastRowLastColumn="0"/>
              <w:rPr>
                <w:ins w:id="255" w:author="Sarah Kumwimba" w:date="2025-07-29T21:09:00Z"/>
              </w:rPr>
            </w:pPr>
            <w:r>
              <w:t>Indien een persoon geen voornaam heeft</w:t>
            </w:r>
            <w:ins w:id="256" w:author="Sarah Kumwimba" w:date="2025-07-29T21:09:00Z">
              <w:r w:rsidR="00EC24CF">
                <w:t xml:space="preserve"> en dit door een bewijs gevalideerd is</w:t>
              </w:r>
            </w:ins>
            <w:r>
              <w:t>, kan dit aangegeven worden in de gegevens door deze vlag met waarde ‘</w:t>
            </w:r>
            <w:proofErr w:type="spellStart"/>
            <w:r>
              <w:t>true</w:t>
            </w:r>
            <w:proofErr w:type="spellEnd"/>
            <w:r>
              <w:t xml:space="preserve">’ en met de </w:t>
            </w:r>
            <w:proofErr w:type="spellStart"/>
            <w:r>
              <w:t>evidence</w:t>
            </w:r>
            <w:proofErr w:type="spellEnd"/>
            <w:r>
              <w:t xml:space="preserve"> </w:t>
            </w:r>
            <w:proofErr w:type="spellStart"/>
            <w:r>
              <w:t>flag</w:t>
            </w:r>
            <w:proofErr w:type="spellEnd"/>
            <w:r>
              <w:t xml:space="preserve"> aan.</w:t>
            </w:r>
          </w:p>
          <w:p w14:paraId="3B2AFCE6" w14:textId="77777777" w:rsidR="00EC24CF" w:rsidRDefault="00EC24CF" w:rsidP="000A6BB3">
            <w:pPr>
              <w:cnfStyle w:val="000000000000" w:firstRow="0" w:lastRow="0" w:firstColumn="0" w:lastColumn="0" w:oddVBand="0" w:evenVBand="0" w:oddHBand="0" w:evenHBand="0" w:firstRowFirstColumn="0" w:firstRowLastColumn="0" w:lastRowFirstColumn="0" w:lastRowLastColumn="0"/>
            </w:pPr>
          </w:p>
          <w:p w14:paraId="4C0CEA53" w14:textId="31849799" w:rsidR="000A6BB3" w:rsidRDefault="000A6BB3" w:rsidP="000A6BB3">
            <w:pPr>
              <w:cnfStyle w:val="000000000000" w:firstRow="0" w:lastRow="0" w:firstColumn="0" w:lastColumn="0" w:oddVBand="0" w:evenVBand="0" w:oddHBand="0" w:evenHBand="0" w:firstRowFirstColumn="0" w:firstRowLastColumn="0" w:lastRowFirstColumn="0" w:lastRowLastColumn="0"/>
            </w:pPr>
            <w:r>
              <w:t xml:space="preserve">Dit </w:t>
            </w:r>
            <w:ins w:id="257" w:author="Sarah Kumwimba" w:date="2025-07-29T21:14:00Z">
              <w:r w:rsidR="00BC0A77">
                <w:t>is dus aanwe</w:t>
              </w:r>
            </w:ins>
            <w:ins w:id="258" w:author="Sarah Kumwimba" w:date="2025-07-29T21:15:00Z">
              <w:r w:rsidR="004A6899">
                <w:t>z</w:t>
              </w:r>
            </w:ins>
            <w:ins w:id="259" w:author="Sarah Kumwimba" w:date="2025-07-29T21:14:00Z">
              <w:r w:rsidR="00BC0A77">
                <w:t xml:space="preserve">ig alleen maar wanneer de klant geautoriseerd is om bewijs te toevoegen en wanneer een </w:t>
              </w:r>
              <w:proofErr w:type="spellStart"/>
              <w:r w:rsidR="00BC0A77">
                <w:t>givenName</w:t>
              </w:r>
              <w:proofErr w:type="spellEnd"/>
              <w:r w:rsidR="00BC0A77">
                <w:t xml:space="preserve"> element niet aanwezig is.</w:t>
              </w:r>
            </w:ins>
            <w:del w:id="260" w:author="Sarah Kumwimba" w:date="2025-07-29T21:14:00Z">
              <w:r w:rsidDel="00BC0A77">
                <w:delText>mag nooit samen gegeven worden met een givenName element</w:delText>
              </w:r>
            </w:del>
            <w:del w:id="261" w:author="Sarah Kumwimba" w:date="2025-07-29T21:15:00Z">
              <w:r w:rsidDel="00BC0A77">
                <w:delText>.</w:delText>
              </w:r>
            </w:del>
          </w:p>
        </w:tc>
      </w:tr>
      <w:tr w:rsidR="00127FB8" w:rsidRPr="00135461" w14:paraId="58BB6729" w14:textId="77777777" w:rsidTr="000A6BB3">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14:paraId="0B09AAD6" w14:textId="77777777" w:rsidR="00127FB8" w:rsidRPr="00135461" w:rsidRDefault="00127FB8" w:rsidP="00067482"/>
        </w:tc>
        <w:tc>
          <w:tcPr>
            <w:tcW w:w="2403" w:type="dxa"/>
          </w:tcPr>
          <w:p w14:paraId="0CEB789C" w14:textId="77777777" w:rsidR="00127FB8" w:rsidRDefault="00127FB8" w:rsidP="00067482">
            <w:pPr>
              <w:tabs>
                <w:tab w:val="center" w:pos="984"/>
              </w:tabs>
              <w:cnfStyle w:val="000000000000" w:firstRow="0" w:lastRow="0" w:firstColumn="0" w:lastColumn="0" w:oddVBand="0" w:evenVBand="0" w:oddHBand="0" w:evenHBand="0" w:firstRowFirstColumn="0" w:firstRowLastColumn="0" w:lastRowFirstColumn="0" w:lastRowLastColumn="0"/>
              <w:rPr>
                <w:b/>
              </w:rPr>
            </w:pPr>
            <w:proofErr w:type="spellStart"/>
            <w:r>
              <w:rPr>
                <w:b/>
              </w:rPr>
              <w:t>inceptionDate</w:t>
            </w:r>
            <w:proofErr w:type="spellEnd"/>
          </w:p>
        </w:tc>
        <w:tc>
          <w:tcPr>
            <w:tcW w:w="6237" w:type="dxa"/>
          </w:tcPr>
          <w:p w14:paraId="407EBA3C" w14:textId="77777777" w:rsidR="00127FB8" w:rsidRPr="00661947" w:rsidRDefault="00127FB8" w:rsidP="00067482">
            <w:pPr>
              <w:cnfStyle w:val="000000000000" w:firstRow="0" w:lastRow="0" w:firstColumn="0" w:lastColumn="0" w:oddVBand="0" w:evenVBand="0" w:oddHBand="0" w:evenHBand="0" w:firstRowFirstColumn="0" w:firstRowLastColumn="0" w:lastRowFirstColumn="0" w:lastRowLastColumn="0"/>
            </w:pPr>
            <w:r>
              <w:t>De ingangsdatum van het gegeven</w:t>
            </w:r>
          </w:p>
        </w:tc>
      </w:tr>
      <w:tr w:rsidR="00127FB8" w:rsidRPr="00135461" w14:paraId="44E04D18" w14:textId="77777777" w:rsidTr="000A6BB3">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3109" w:type="dxa"/>
            <w:gridSpan w:val="2"/>
            <w:tcBorders>
              <w:bottom w:val="nil"/>
            </w:tcBorders>
            <w:vAlign w:val="center"/>
          </w:tcPr>
          <w:p w14:paraId="28718828" w14:textId="77777777" w:rsidR="00127FB8" w:rsidRPr="00135461" w:rsidRDefault="00127FB8" w:rsidP="00127FB8">
            <w:pPr>
              <w:jc w:val="left"/>
            </w:pPr>
            <w:proofErr w:type="spellStart"/>
            <w:r>
              <w:t>n</w:t>
            </w:r>
            <w:r w:rsidRPr="0016622D">
              <w:t>ationalities</w:t>
            </w:r>
            <w:proofErr w:type="spellEnd"/>
            <w:r>
              <w:t xml:space="preserve"> / </w:t>
            </w:r>
            <w:proofErr w:type="spellStart"/>
            <w:r>
              <w:t>nationality</w:t>
            </w:r>
            <w:proofErr w:type="spellEnd"/>
          </w:p>
        </w:tc>
        <w:tc>
          <w:tcPr>
            <w:tcW w:w="6237" w:type="dxa"/>
            <w:vAlign w:val="center"/>
          </w:tcPr>
          <w:p w14:paraId="26812E77" w14:textId="77777777" w:rsidR="00127FB8" w:rsidRPr="00135461" w:rsidRDefault="00127FB8" w:rsidP="00127FB8">
            <w:pPr>
              <w:cnfStyle w:val="000000000000" w:firstRow="0" w:lastRow="0" w:firstColumn="0" w:lastColumn="0" w:oddVBand="0" w:evenVBand="0" w:oddHBand="0" w:evenHBand="0" w:firstRowFirstColumn="0" w:firstRowLastColumn="0" w:lastRowFirstColumn="0" w:lastRowLastColumn="0"/>
            </w:pPr>
            <w:r>
              <w:t>N</w:t>
            </w:r>
            <w:r w:rsidRPr="0016622D">
              <w:t>ationaliteit</w:t>
            </w:r>
            <w:r>
              <w:t>(</w:t>
            </w:r>
            <w:r w:rsidRPr="0016622D">
              <w:t>en</w:t>
            </w:r>
            <w:r>
              <w:t>)</w:t>
            </w:r>
            <w:r>
              <w:rPr>
                <w:rStyle w:val="FootnoteReference"/>
              </w:rPr>
              <w:footnoteReference w:id="3"/>
            </w:r>
            <w:r w:rsidRPr="0016622D">
              <w:t xml:space="preserve"> van de persoon</w:t>
            </w:r>
          </w:p>
        </w:tc>
      </w:tr>
      <w:tr w:rsidR="00127FB8" w:rsidRPr="00135461" w14:paraId="3666BA43" w14:textId="77777777" w:rsidTr="000A6BB3">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14:paraId="6BFA5E98" w14:textId="77777777" w:rsidR="00127FB8" w:rsidRPr="00135461" w:rsidRDefault="00127FB8" w:rsidP="00127FB8"/>
        </w:tc>
        <w:tc>
          <w:tcPr>
            <w:tcW w:w="2403" w:type="dxa"/>
          </w:tcPr>
          <w:p w14:paraId="7F0BD4FE" w14:textId="77777777" w:rsidR="00127FB8" w:rsidRDefault="00127FB8" w:rsidP="00127FB8">
            <w:pPr>
              <w:tabs>
                <w:tab w:val="center" w:pos="984"/>
              </w:tabs>
              <w:cnfStyle w:val="000000000000" w:firstRow="0" w:lastRow="0" w:firstColumn="0" w:lastColumn="0" w:oddVBand="0" w:evenVBand="0" w:oddHBand="0" w:evenHBand="0" w:firstRowFirstColumn="0" w:firstRowLastColumn="0" w:lastRowFirstColumn="0" w:lastRowLastColumn="0"/>
              <w:rPr>
                <w:b/>
              </w:rPr>
            </w:pPr>
            <w:proofErr w:type="spellStart"/>
            <w:r>
              <w:rPr>
                <w:b/>
              </w:rPr>
              <w:t>nationalityCode</w:t>
            </w:r>
            <w:proofErr w:type="spellEnd"/>
          </w:p>
        </w:tc>
        <w:tc>
          <w:tcPr>
            <w:tcW w:w="6237" w:type="dxa"/>
          </w:tcPr>
          <w:p w14:paraId="03F70425" w14:textId="77777777" w:rsidR="00127FB8" w:rsidRPr="00661947" w:rsidRDefault="00127FB8" w:rsidP="00127FB8">
            <w:pPr>
              <w:cnfStyle w:val="000000000000" w:firstRow="0" w:lastRow="0" w:firstColumn="0" w:lastColumn="0" w:oddVBand="0" w:evenVBand="0" w:oddHBand="0" w:evenHBand="0" w:firstRowFirstColumn="0" w:firstRowLastColumn="0" w:lastRowFirstColumn="0" w:lastRowLastColumn="0"/>
            </w:pPr>
            <w:r>
              <w:t>De nationaliteitscode (landcode)</w:t>
            </w:r>
          </w:p>
        </w:tc>
      </w:tr>
      <w:tr w:rsidR="00127FB8" w:rsidRPr="00135461" w14:paraId="409B5FB7" w14:textId="77777777" w:rsidTr="000A6BB3">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14:paraId="1E04665F" w14:textId="77777777" w:rsidR="00127FB8" w:rsidRPr="00135461" w:rsidRDefault="00127FB8" w:rsidP="00127FB8"/>
        </w:tc>
        <w:tc>
          <w:tcPr>
            <w:tcW w:w="2403" w:type="dxa"/>
          </w:tcPr>
          <w:p w14:paraId="29D80FAC" w14:textId="77777777" w:rsidR="00127FB8" w:rsidRDefault="00127FB8" w:rsidP="00127FB8">
            <w:pPr>
              <w:tabs>
                <w:tab w:val="center" w:pos="984"/>
              </w:tabs>
              <w:cnfStyle w:val="000000000000" w:firstRow="0" w:lastRow="0" w:firstColumn="0" w:lastColumn="0" w:oddVBand="0" w:evenVBand="0" w:oddHBand="0" w:evenHBand="0" w:firstRowFirstColumn="0" w:firstRowLastColumn="0" w:lastRowFirstColumn="0" w:lastRowLastColumn="0"/>
              <w:rPr>
                <w:b/>
              </w:rPr>
            </w:pPr>
            <w:proofErr w:type="spellStart"/>
            <w:r>
              <w:rPr>
                <w:b/>
              </w:rPr>
              <w:t>inceptionDate</w:t>
            </w:r>
            <w:proofErr w:type="spellEnd"/>
          </w:p>
        </w:tc>
        <w:tc>
          <w:tcPr>
            <w:tcW w:w="6237" w:type="dxa"/>
          </w:tcPr>
          <w:p w14:paraId="60DE060F" w14:textId="77777777" w:rsidR="00127FB8" w:rsidRPr="00661947" w:rsidRDefault="00127FB8" w:rsidP="00127FB8">
            <w:pPr>
              <w:cnfStyle w:val="000000000000" w:firstRow="0" w:lastRow="0" w:firstColumn="0" w:lastColumn="0" w:oddVBand="0" w:evenVBand="0" w:oddHBand="0" w:evenHBand="0" w:firstRowFirstColumn="0" w:firstRowLastColumn="0" w:lastRowFirstColumn="0" w:lastRowLastColumn="0"/>
            </w:pPr>
            <w:r>
              <w:t>De ingangsdatum van het gegeven</w:t>
            </w:r>
          </w:p>
        </w:tc>
      </w:tr>
      <w:tr w:rsidR="00127FB8" w:rsidRPr="00135461" w14:paraId="47DA8A68" w14:textId="77777777" w:rsidTr="000A6BB3">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14:paraId="23B3C965" w14:textId="77777777" w:rsidR="00127FB8" w:rsidRPr="00135461" w:rsidRDefault="00127FB8" w:rsidP="00067482"/>
        </w:tc>
        <w:tc>
          <w:tcPr>
            <w:tcW w:w="2403" w:type="dxa"/>
          </w:tcPr>
          <w:p w14:paraId="43420055" w14:textId="77777777" w:rsidR="00127FB8" w:rsidRDefault="00127FB8" w:rsidP="00067482">
            <w:pPr>
              <w:tabs>
                <w:tab w:val="center" w:pos="984"/>
              </w:tabs>
              <w:cnfStyle w:val="000000000000" w:firstRow="0" w:lastRow="0" w:firstColumn="0" w:lastColumn="0" w:oddVBand="0" w:evenVBand="0" w:oddHBand="0" w:evenHBand="0" w:firstRowFirstColumn="0" w:firstRowLastColumn="0" w:lastRowFirstColumn="0" w:lastRowLastColumn="0"/>
              <w:rPr>
                <w:b/>
              </w:rPr>
            </w:pPr>
            <w:proofErr w:type="spellStart"/>
            <w:r>
              <w:rPr>
                <w:b/>
              </w:rPr>
              <w:t>expiryDate</w:t>
            </w:r>
            <w:proofErr w:type="spellEnd"/>
          </w:p>
        </w:tc>
        <w:tc>
          <w:tcPr>
            <w:tcW w:w="6237" w:type="dxa"/>
          </w:tcPr>
          <w:p w14:paraId="56139225" w14:textId="77777777" w:rsidR="00127FB8" w:rsidRDefault="00127FB8" w:rsidP="00127FB8">
            <w:pPr>
              <w:cnfStyle w:val="000000000000" w:firstRow="0" w:lastRow="0" w:firstColumn="0" w:lastColumn="0" w:oddVBand="0" w:evenVBand="0" w:oddHBand="0" w:evenHBand="0" w:firstRowFirstColumn="0" w:firstRowLastColumn="0" w:lastRowFirstColumn="0" w:lastRowLastColumn="0"/>
            </w:pPr>
            <w:r>
              <w:t>De vervaldatum van het gegeven. Bedoeld voor het beëindigen van een situatie. Niet van toepassing voor nieuwe registraties.</w:t>
            </w:r>
          </w:p>
        </w:tc>
      </w:tr>
      <w:tr w:rsidR="00127FB8" w:rsidRPr="00135461" w14:paraId="26A31169" w14:textId="77777777" w:rsidTr="000A6BB3">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3109" w:type="dxa"/>
            <w:gridSpan w:val="2"/>
            <w:tcBorders>
              <w:bottom w:val="nil"/>
            </w:tcBorders>
            <w:vAlign w:val="center"/>
          </w:tcPr>
          <w:p w14:paraId="25FC8004" w14:textId="77777777" w:rsidR="00127FB8" w:rsidRPr="00135461" w:rsidRDefault="00127FB8" w:rsidP="00067482">
            <w:pPr>
              <w:jc w:val="left"/>
            </w:pPr>
            <w:proofErr w:type="spellStart"/>
            <w:r w:rsidRPr="0016622D">
              <w:t>birth</w:t>
            </w:r>
            <w:proofErr w:type="spellEnd"/>
          </w:p>
        </w:tc>
        <w:tc>
          <w:tcPr>
            <w:tcW w:w="6237" w:type="dxa"/>
            <w:vAlign w:val="center"/>
          </w:tcPr>
          <w:p w14:paraId="62C7D0D3" w14:textId="77777777" w:rsidR="00127FB8" w:rsidRPr="00135461" w:rsidRDefault="00127FB8" w:rsidP="00067482">
            <w:pPr>
              <w:cnfStyle w:val="000000000000" w:firstRow="0" w:lastRow="0" w:firstColumn="0" w:lastColumn="0" w:oddVBand="0" w:evenVBand="0" w:oddHBand="0" w:evenHBand="0" w:firstRowFirstColumn="0" w:firstRowLastColumn="0" w:lastRowFirstColumn="0" w:lastRowLastColumn="0"/>
            </w:pPr>
            <w:r>
              <w:t>Gegevens over de geboorte</w:t>
            </w:r>
          </w:p>
        </w:tc>
      </w:tr>
      <w:tr w:rsidR="00127FB8" w:rsidRPr="00135461" w14:paraId="775D0C79" w14:textId="77777777" w:rsidTr="000A6BB3">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14:paraId="58DFAC0E" w14:textId="77777777" w:rsidR="00127FB8" w:rsidRPr="00135461" w:rsidRDefault="00127FB8" w:rsidP="00067482"/>
        </w:tc>
        <w:tc>
          <w:tcPr>
            <w:tcW w:w="2403" w:type="dxa"/>
          </w:tcPr>
          <w:p w14:paraId="17D876CC" w14:textId="77777777" w:rsidR="00127FB8" w:rsidRDefault="00127FB8" w:rsidP="00067482">
            <w:pPr>
              <w:tabs>
                <w:tab w:val="center" w:pos="984"/>
              </w:tabs>
              <w:cnfStyle w:val="000000000000" w:firstRow="0" w:lastRow="0" w:firstColumn="0" w:lastColumn="0" w:oddVBand="0" w:evenVBand="0" w:oddHBand="0" w:evenHBand="0" w:firstRowFirstColumn="0" w:firstRowLastColumn="0" w:lastRowFirstColumn="0" w:lastRowLastColumn="0"/>
              <w:rPr>
                <w:b/>
              </w:rPr>
            </w:pPr>
            <w:proofErr w:type="spellStart"/>
            <w:r>
              <w:rPr>
                <w:b/>
              </w:rPr>
              <w:t>birthDate</w:t>
            </w:r>
            <w:proofErr w:type="spellEnd"/>
          </w:p>
        </w:tc>
        <w:tc>
          <w:tcPr>
            <w:tcW w:w="6237" w:type="dxa"/>
          </w:tcPr>
          <w:p w14:paraId="66521E30" w14:textId="77777777" w:rsidR="00127FB8" w:rsidRPr="00661947" w:rsidRDefault="00127FB8" w:rsidP="00067482">
            <w:pPr>
              <w:cnfStyle w:val="000000000000" w:firstRow="0" w:lastRow="0" w:firstColumn="0" w:lastColumn="0" w:oddVBand="0" w:evenVBand="0" w:oddHBand="0" w:evenHBand="0" w:firstRowFirstColumn="0" w:firstRowLastColumn="0" w:lastRowFirstColumn="0" w:lastRowLastColumn="0"/>
            </w:pPr>
            <w:r>
              <w:t>De geboortedatum</w:t>
            </w:r>
          </w:p>
        </w:tc>
      </w:tr>
      <w:tr w:rsidR="00127FB8" w:rsidRPr="00135461" w14:paraId="4100A780" w14:textId="77777777" w:rsidTr="000A6BB3">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14:paraId="47B47385" w14:textId="77777777" w:rsidR="00127FB8" w:rsidRPr="00135461" w:rsidRDefault="00127FB8" w:rsidP="00067482"/>
        </w:tc>
        <w:tc>
          <w:tcPr>
            <w:tcW w:w="2403" w:type="dxa"/>
          </w:tcPr>
          <w:p w14:paraId="70C08F01" w14:textId="77777777" w:rsidR="00127FB8" w:rsidRDefault="00127FB8" w:rsidP="00067482">
            <w:pPr>
              <w:tabs>
                <w:tab w:val="center" w:pos="984"/>
              </w:tabs>
              <w:cnfStyle w:val="000000000000" w:firstRow="0" w:lastRow="0" w:firstColumn="0" w:lastColumn="0" w:oddVBand="0" w:evenVBand="0" w:oddHBand="0" w:evenHBand="0" w:firstRowFirstColumn="0" w:firstRowLastColumn="0" w:lastRowFirstColumn="0" w:lastRowLastColumn="0"/>
              <w:rPr>
                <w:b/>
              </w:rPr>
            </w:pPr>
            <w:proofErr w:type="spellStart"/>
            <w:r>
              <w:rPr>
                <w:b/>
              </w:rPr>
              <w:t>birthPlace</w:t>
            </w:r>
            <w:proofErr w:type="spellEnd"/>
          </w:p>
        </w:tc>
        <w:tc>
          <w:tcPr>
            <w:tcW w:w="6237" w:type="dxa"/>
          </w:tcPr>
          <w:p w14:paraId="263B0377" w14:textId="77777777" w:rsidR="00127FB8" w:rsidRPr="00661947" w:rsidRDefault="00127FB8" w:rsidP="00067482">
            <w:pPr>
              <w:cnfStyle w:val="000000000000" w:firstRow="0" w:lastRow="0" w:firstColumn="0" w:lastColumn="0" w:oddVBand="0" w:evenVBand="0" w:oddHBand="0" w:evenHBand="0" w:firstRowFirstColumn="0" w:firstRowLastColumn="0" w:lastRowFirstColumn="0" w:lastRowLastColumn="0"/>
            </w:pPr>
            <w:r>
              <w:t>De geboorteplaats (land en plaatsnaam)</w:t>
            </w:r>
          </w:p>
        </w:tc>
      </w:tr>
      <w:tr w:rsidR="00127FB8" w:rsidRPr="00135461" w14:paraId="0D25573A" w14:textId="77777777" w:rsidTr="000A6BB3">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3109" w:type="dxa"/>
            <w:gridSpan w:val="2"/>
            <w:tcBorders>
              <w:bottom w:val="nil"/>
            </w:tcBorders>
            <w:vAlign w:val="center"/>
          </w:tcPr>
          <w:p w14:paraId="5126A6FA" w14:textId="77777777" w:rsidR="00127FB8" w:rsidRPr="00135461" w:rsidRDefault="00127FB8" w:rsidP="00067482">
            <w:pPr>
              <w:jc w:val="left"/>
            </w:pPr>
            <w:proofErr w:type="spellStart"/>
            <w:r w:rsidRPr="0016622D">
              <w:t>decease</w:t>
            </w:r>
            <w:proofErr w:type="spellEnd"/>
          </w:p>
        </w:tc>
        <w:tc>
          <w:tcPr>
            <w:tcW w:w="6237" w:type="dxa"/>
            <w:vAlign w:val="center"/>
          </w:tcPr>
          <w:p w14:paraId="52E0979E" w14:textId="77777777" w:rsidR="00127FB8" w:rsidRPr="00135461" w:rsidRDefault="00127FB8" w:rsidP="00067482">
            <w:pPr>
              <w:cnfStyle w:val="000000000000" w:firstRow="0" w:lastRow="0" w:firstColumn="0" w:lastColumn="0" w:oddVBand="0" w:evenVBand="0" w:oddHBand="0" w:evenHBand="0" w:firstRowFirstColumn="0" w:firstRowLastColumn="0" w:lastRowFirstColumn="0" w:lastRowLastColumn="0"/>
            </w:pPr>
            <w:r>
              <w:t>Gegevens over het overlijden, indien van toepassing</w:t>
            </w:r>
          </w:p>
        </w:tc>
      </w:tr>
      <w:tr w:rsidR="00127FB8" w:rsidRPr="00135461" w14:paraId="362A2213" w14:textId="77777777" w:rsidTr="000A6BB3">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14:paraId="6C9002D7" w14:textId="77777777" w:rsidR="00127FB8" w:rsidRPr="00135461" w:rsidRDefault="00127FB8" w:rsidP="00067482"/>
        </w:tc>
        <w:tc>
          <w:tcPr>
            <w:tcW w:w="2403" w:type="dxa"/>
          </w:tcPr>
          <w:p w14:paraId="6BC9E9D7" w14:textId="77777777" w:rsidR="00127FB8" w:rsidRDefault="00127FB8" w:rsidP="00067482">
            <w:pPr>
              <w:tabs>
                <w:tab w:val="center" w:pos="984"/>
              </w:tabs>
              <w:cnfStyle w:val="000000000000" w:firstRow="0" w:lastRow="0" w:firstColumn="0" w:lastColumn="0" w:oddVBand="0" w:evenVBand="0" w:oddHBand="0" w:evenHBand="0" w:firstRowFirstColumn="0" w:firstRowLastColumn="0" w:lastRowFirstColumn="0" w:lastRowLastColumn="0"/>
              <w:rPr>
                <w:b/>
              </w:rPr>
            </w:pPr>
            <w:proofErr w:type="spellStart"/>
            <w:r w:rsidRPr="002B5BE5">
              <w:rPr>
                <w:b/>
              </w:rPr>
              <w:t>decease</w:t>
            </w:r>
            <w:r>
              <w:rPr>
                <w:b/>
              </w:rPr>
              <w:t>Date</w:t>
            </w:r>
            <w:proofErr w:type="spellEnd"/>
          </w:p>
        </w:tc>
        <w:tc>
          <w:tcPr>
            <w:tcW w:w="6237" w:type="dxa"/>
          </w:tcPr>
          <w:p w14:paraId="3C1CC123" w14:textId="77777777" w:rsidR="00127FB8" w:rsidRPr="00661947" w:rsidRDefault="00127FB8" w:rsidP="00067482">
            <w:pPr>
              <w:cnfStyle w:val="000000000000" w:firstRow="0" w:lastRow="0" w:firstColumn="0" w:lastColumn="0" w:oddVBand="0" w:evenVBand="0" w:oddHBand="0" w:evenHBand="0" w:firstRowFirstColumn="0" w:firstRowLastColumn="0" w:lastRowFirstColumn="0" w:lastRowLastColumn="0"/>
            </w:pPr>
            <w:r>
              <w:t>De datum van overlijden</w:t>
            </w:r>
          </w:p>
        </w:tc>
      </w:tr>
      <w:tr w:rsidR="00127FB8" w:rsidRPr="00135461" w14:paraId="61BB6DB0" w14:textId="77777777" w:rsidTr="000A6BB3">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14:paraId="0969FBE3" w14:textId="77777777" w:rsidR="00127FB8" w:rsidRPr="00135461" w:rsidRDefault="00127FB8" w:rsidP="00067482"/>
        </w:tc>
        <w:tc>
          <w:tcPr>
            <w:tcW w:w="2403" w:type="dxa"/>
          </w:tcPr>
          <w:p w14:paraId="41F0E3CB" w14:textId="77777777" w:rsidR="00127FB8" w:rsidRDefault="00127FB8" w:rsidP="00067482">
            <w:pPr>
              <w:tabs>
                <w:tab w:val="center" w:pos="984"/>
              </w:tabs>
              <w:cnfStyle w:val="000000000000" w:firstRow="0" w:lastRow="0" w:firstColumn="0" w:lastColumn="0" w:oddVBand="0" w:evenVBand="0" w:oddHBand="0" w:evenHBand="0" w:firstRowFirstColumn="0" w:firstRowLastColumn="0" w:lastRowFirstColumn="0" w:lastRowLastColumn="0"/>
              <w:rPr>
                <w:b/>
              </w:rPr>
            </w:pPr>
            <w:proofErr w:type="spellStart"/>
            <w:r w:rsidRPr="002B5BE5">
              <w:rPr>
                <w:b/>
              </w:rPr>
              <w:t>decease</w:t>
            </w:r>
            <w:r>
              <w:rPr>
                <w:b/>
              </w:rPr>
              <w:t>Place</w:t>
            </w:r>
            <w:proofErr w:type="spellEnd"/>
          </w:p>
        </w:tc>
        <w:tc>
          <w:tcPr>
            <w:tcW w:w="6237" w:type="dxa"/>
          </w:tcPr>
          <w:p w14:paraId="515FC2A7" w14:textId="77777777" w:rsidR="00127FB8" w:rsidRPr="00661947" w:rsidRDefault="00127FB8" w:rsidP="00067482">
            <w:pPr>
              <w:cnfStyle w:val="000000000000" w:firstRow="0" w:lastRow="0" w:firstColumn="0" w:lastColumn="0" w:oddVBand="0" w:evenVBand="0" w:oddHBand="0" w:evenHBand="0" w:firstRowFirstColumn="0" w:firstRowLastColumn="0" w:lastRowFirstColumn="0" w:lastRowLastColumn="0"/>
            </w:pPr>
            <w:r>
              <w:t>De plaats van overlijden (land en plaatsnaam)</w:t>
            </w:r>
          </w:p>
        </w:tc>
      </w:tr>
      <w:tr w:rsidR="00127FB8" w:rsidRPr="00135461" w14:paraId="1B01C420" w14:textId="77777777" w:rsidTr="000A6BB3">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3109" w:type="dxa"/>
            <w:gridSpan w:val="2"/>
            <w:tcBorders>
              <w:bottom w:val="nil"/>
            </w:tcBorders>
            <w:vAlign w:val="center"/>
          </w:tcPr>
          <w:p w14:paraId="6E6BDDCA" w14:textId="77777777" w:rsidR="00127FB8" w:rsidRPr="00135461" w:rsidRDefault="00127FB8" w:rsidP="00067482">
            <w:pPr>
              <w:jc w:val="left"/>
            </w:pPr>
            <w:r w:rsidRPr="0016622D">
              <w:t>gender</w:t>
            </w:r>
          </w:p>
        </w:tc>
        <w:tc>
          <w:tcPr>
            <w:tcW w:w="6237" w:type="dxa"/>
            <w:vAlign w:val="center"/>
          </w:tcPr>
          <w:p w14:paraId="3B287AF4" w14:textId="77777777" w:rsidR="00127FB8" w:rsidRPr="00135461" w:rsidRDefault="00127FB8" w:rsidP="00067482">
            <w:pPr>
              <w:cnfStyle w:val="000000000000" w:firstRow="0" w:lastRow="0" w:firstColumn="0" w:lastColumn="0" w:oddVBand="0" w:evenVBand="0" w:oddHBand="0" w:evenHBand="0" w:firstRowFirstColumn="0" w:firstRowLastColumn="0" w:lastRowFirstColumn="0" w:lastRowLastColumn="0"/>
            </w:pPr>
            <w:r>
              <w:t>Geslacht van de persoon</w:t>
            </w:r>
          </w:p>
        </w:tc>
      </w:tr>
      <w:tr w:rsidR="00127FB8" w:rsidRPr="00135461" w14:paraId="588A7BC1" w14:textId="77777777" w:rsidTr="000A6BB3">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14:paraId="2DCDBF2A" w14:textId="77777777" w:rsidR="00127FB8" w:rsidRPr="00135461" w:rsidRDefault="00127FB8" w:rsidP="00067482"/>
        </w:tc>
        <w:tc>
          <w:tcPr>
            <w:tcW w:w="2403" w:type="dxa"/>
          </w:tcPr>
          <w:p w14:paraId="492B894C" w14:textId="77777777" w:rsidR="00127FB8" w:rsidRPr="002B5BE5" w:rsidRDefault="00127FB8" w:rsidP="00067482">
            <w:pPr>
              <w:tabs>
                <w:tab w:val="center" w:pos="984"/>
              </w:tabs>
              <w:cnfStyle w:val="000000000000" w:firstRow="0" w:lastRow="0" w:firstColumn="0" w:lastColumn="0" w:oddVBand="0" w:evenVBand="0" w:oddHBand="0" w:evenHBand="0" w:firstRowFirstColumn="0" w:firstRowLastColumn="0" w:lastRowFirstColumn="0" w:lastRowLastColumn="0"/>
              <w:rPr>
                <w:b/>
              </w:rPr>
            </w:pPr>
            <w:proofErr w:type="spellStart"/>
            <w:r w:rsidRPr="002B5BE5">
              <w:rPr>
                <w:b/>
              </w:rPr>
              <w:t>genderCode</w:t>
            </w:r>
            <w:proofErr w:type="spellEnd"/>
          </w:p>
        </w:tc>
        <w:tc>
          <w:tcPr>
            <w:tcW w:w="6237" w:type="dxa"/>
          </w:tcPr>
          <w:p w14:paraId="263EF6B0" w14:textId="77777777" w:rsidR="00127FB8" w:rsidRPr="00661947" w:rsidRDefault="00127FB8" w:rsidP="00067482">
            <w:pPr>
              <w:tabs>
                <w:tab w:val="left" w:pos="1860"/>
              </w:tabs>
              <w:cnfStyle w:val="000000000000" w:firstRow="0" w:lastRow="0" w:firstColumn="0" w:lastColumn="0" w:oddVBand="0" w:evenVBand="0" w:oddHBand="0" w:evenHBand="0" w:firstRowFirstColumn="0" w:firstRowLastColumn="0" w:lastRowFirstColumn="0" w:lastRowLastColumn="0"/>
            </w:pPr>
            <w:r>
              <w:t>Het geslacht (“M” of “F”)</w:t>
            </w:r>
          </w:p>
        </w:tc>
      </w:tr>
      <w:tr w:rsidR="00127FB8" w:rsidRPr="00135461" w14:paraId="01F0A52A" w14:textId="77777777" w:rsidTr="000A6BB3">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14:paraId="53BA6F55" w14:textId="77777777" w:rsidR="00127FB8" w:rsidRPr="00135461" w:rsidRDefault="00127FB8" w:rsidP="00067482"/>
        </w:tc>
        <w:tc>
          <w:tcPr>
            <w:tcW w:w="2403" w:type="dxa"/>
          </w:tcPr>
          <w:p w14:paraId="324DF003" w14:textId="77777777" w:rsidR="00127FB8" w:rsidRDefault="00127FB8" w:rsidP="00067482">
            <w:pPr>
              <w:tabs>
                <w:tab w:val="center" w:pos="984"/>
              </w:tabs>
              <w:cnfStyle w:val="000000000000" w:firstRow="0" w:lastRow="0" w:firstColumn="0" w:lastColumn="0" w:oddVBand="0" w:evenVBand="0" w:oddHBand="0" w:evenHBand="0" w:firstRowFirstColumn="0" w:firstRowLastColumn="0" w:lastRowFirstColumn="0" w:lastRowLastColumn="0"/>
              <w:rPr>
                <w:b/>
              </w:rPr>
            </w:pPr>
            <w:proofErr w:type="spellStart"/>
            <w:r>
              <w:rPr>
                <w:b/>
              </w:rPr>
              <w:t>inceptionDate</w:t>
            </w:r>
            <w:proofErr w:type="spellEnd"/>
          </w:p>
        </w:tc>
        <w:tc>
          <w:tcPr>
            <w:tcW w:w="6237" w:type="dxa"/>
          </w:tcPr>
          <w:p w14:paraId="72FD7EA6" w14:textId="77777777" w:rsidR="00127FB8" w:rsidRPr="00661947" w:rsidRDefault="00127FB8" w:rsidP="00067482">
            <w:pPr>
              <w:cnfStyle w:val="000000000000" w:firstRow="0" w:lastRow="0" w:firstColumn="0" w:lastColumn="0" w:oddVBand="0" w:evenVBand="0" w:oddHBand="0" w:evenHBand="0" w:firstRowFirstColumn="0" w:firstRowLastColumn="0" w:lastRowFirstColumn="0" w:lastRowLastColumn="0"/>
            </w:pPr>
            <w:r>
              <w:t>De ingangsdatum van het gegeven</w:t>
            </w:r>
          </w:p>
        </w:tc>
      </w:tr>
      <w:tr w:rsidR="00127FB8" w:rsidRPr="00135461" w14:paraId="6A04E95F" w14:textId="77777777" w:rsidTr="000A6BB3">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3109" w:type="dxa"/>
            <w:gridSpan w:val="2"/>
            <w:tcBorders>
              <w:bottom w:val="nil"/>
            </w:tcBorders>
            <w:vAlign w:val="center"/>
          </w:tcPr>
          <w:p w14:paraId="07FCDD4E" w14:textId="77777777" w:rsidR="00127FB8" w:rsidRPr="00135461" w:rsidRDefault="00127FB8" w:rsidP="00067482">
            <w:pPr>
              <w:jc w:val="left"/>
            </w:pPr>
            <w:proofErr w:type="spellStart"/>
            <w:r>
              <w:t>civilStates</w:t>
            </w:r>
            <w:proofErr w:type="spellEnd"/>
            <w:r>
              <w:t xml:space="preserve"> / </w:t>
            </w:r>
            <w:proofErr w:type="spellStart"/>
            <w:r>
              <w:t>civilState</w:t>
            </w:r>
            <w:proofErr w:type="spellEnd"/>
          </w:p>
        </w:tc>
        <w:tc>
          <w:tcPr>
            <w:tcW w:w="6237" w:type="dxa"/>
            <w:vAlign w:val="center"/>
          </w:tcPr>
          <w:p w14:paraId="0AC2B0CA" w14:textId="77777777" w:rsidR="00127FB8" w:rsidRPr="00135461" w:rsidRDefault="00127FB8" w:rsidP="00067482">
            <w:pPr>
              <w:cnfStyle w:val="000000000000" w:firstRow="0" w:lastRow="0" w:firstColumn="0" w:lastColumn="0" w:oddVBand="0" w:evenVBand="0" w:oddHBand="0" w:evenHBand="0" w:firstRowFirstColumn="0" w:firstRowLastColumn="0" w:lastRowFirstColumn="0" w:lastRowLastColumn="0"/>
            </w:pPr>
            <w:r>
              <w:t>B</w:t>
            </w:r>
            <w:r w:rsidRPr="0016622D">
              <w:t>urgerlijke sta</w:t>
            </w:r>
            <w:r>
              <w:t>(a)t(</w:t>
            </w:r>
            <w:r w:rsidRPr="0016622D">
              <w:t>en</w:t>
            </w:r>
            <w:r>
              <w:t>)</w:t>
            </w:r>
            <w:r>
              <w:rPr>
                <w:rStyle w:val="FootnoteReference"/>
              </w:rPr>
              <w:footnoteReference w:id="4"/>
            </w:r>
            <w:r w:rsidRPr="0016622D">
              <w:t xml:space="preserve"> van de persoon</w:t>
            </w:r>
          </w:p>
        </w:tc>
      </w:tr>
      <w:tr w:rsidR="00127FB8" w:rsidRPr="00135461" w14:paraId="2CE18435" w14:textId="77777777" w:rsidTr="000A6BB3">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14:paraId="5979D4B4" w14:textId="77777777" w:rsidR="00127FB8" w:rsidRPr="00135461" w:rsidRDefault="00127FB8" w:rsidP="00127FB8"/>
        </w:tc>
        <w:tc>
          <w:tcPr>
            <w:tcW w:w="2403" w:type="dxa"/>
          </w:tcPr>
          <w:p w14:paraId="31E1E59E" w14:textId="77777777" w:rsidR="00127FB8" w:rsidRDefault="00127FB8" w:rsidP="00127FB8">
            <w:pPr>
              <w:tabs>
                <w:tab w:val="center" w:pos="984"/>
              </w:tabs>
              <w:cnfStyle w:val="000000000000" w:firstRow="0" w:lastRow="0" w:firstColumn="0" w:lastColumn="0" w:oddVBand="0" w:evenVBand="0" w:oddHBand="0" w:evenHBand="0" w:firstRowFirstColumn="0" w:firstRowLastColumn="0" w:lastRowFirstColumn="0" w:lastRowLastColumn="0"/>
              <w:rPr>
                <w:b/>
              </w:rPr>
            </w:pPr>
            <w:proofErr w:type="spellStart"/>
            <w:r w:rsidRPr="00492517">
              <w:rPr>
                <w:b/>
              </w:rPr>
              <w:t>civilState</w:t>
            </w:r>
            <w:r>
              <w:rPr>
                <w:b/>
              </w:rPr>
              <w:t>Code</w:t>
            </w:r>
            <w:proofErr w:type="spellEnd"/>
          </w:p>
        </w:tc>
        <w:tc>
          <w:tcPr>
            <w:tcW w:w="6237" w:type="dxa"/>
          </w:tcPr>
          <w:p w14:paraId="4232AB46" w14:textId="77777777" w:rsidR="00127FB8" w:rsidRPr="00661947" w:rsidRDefault="00127FB8" w:rsidP="00127FB8">
            <w:pPr>
              <w:cnfStyle w:val="000000000000" w:firstRow="0" w:lastRow="0" w:firstColumn="0" w:lastColumn="0" w:oddVBand="0" w:evenVBand="0" w:oddHBand="0" w:evenHBand="0" w:firstRowFirstColumn="0" w:firstRowLastColumn="0" w:lastRowFirstColumn="0" w:lastRowLastColumn="0"/>
            </w:pPr>
            <w:r>
              <w:t>De code van de burgerlijke staat</w:t>
            </w:r>
          </w:p>
        </w:tc>
      </w:tr>
      <w:tr w:rsidR="00127FB8" w:rsidRPr="00135461" w14:paraId="2EF81AAA" w14:textId="77777777" w:rsidTr="000A6BB3">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14:paraId="6299AEAF" w14:textId="77777777" w:rsidR="00127FB8" w:rsidRPr="00135461" w:rsidRDefault="00127FB8" w:rsidP="00067482"/>
        </w:tc>
        <w:tc>
          <w:tcPr>
            <w:tcW w:w="2403" w:type="dxa"/>
          </w:tcPr>
          <w:p w14:paraId="3CCF49B7" w14:textId="77777777" w:rsidR="00127FB8" w:rsidRDefault="00127FB8" w:rsidP="00067482">
            <w:pPr>
              <w:tabs>
                <w:tab w:val="center" w:pos="984"/>
              </w:tabs>
              <w:cnfStyle w:val="000000000000" w:firstRow="0" w:lastRow="0" w:firstColumn="0" w:lastColumn="0" w:oddVBand="0" w:evenVBand="0" w:oddHBand="0" w:evenHBand="0" w:firstRowFirstColumn="0" w:firstRowLastColumn="0" w:lastRowFirstColumn="0" w:lastRowLastColumn="0"/>
              <w:rPr>
                <w:b/>
              </w:rPr>
            </w:pPr>
            <w:proofErr w:type="spellStart"/>
            <w:r>
              <w:rPr>
                <w:b/>
              </w:rPr>
              <w:t>partner</w:t>
            </w:r>
            <w:r w:rsidR="00ED02BF">
              <w:rPr>
                <w:b/>
              </w:rPr>
              <w:t>Ssin</w:t>
            </w:r>
            <w:proofErr w:type="spellEnd"/>
          </w:p>
        </w:tc>
        <w:tc>
          <w:tcPr>
            <w:tcW w:w="6237" w:type="dxa"/>
          </w:tcPr>
          <w:p w14:paraId="774BB8A9" w14:textId="77777777" w:rsidR="00127FB8" w:rsidRDefault="00ED02BF" w:rsidP="00ED02BF">
            <w:pPr>
              <w:cnfStyle w:val="000000000000" w:firstRow="0" w:lastRow="0" w:firstColumn="0" w:lastColumn="0" w:oddVBand="0" w:evenVBand="0" w:oddHBand="0" w:evenHBand="0" w:firstRowFirstColumn="0" w:firstRowLastColumn="0" w:lastRowFirstColumn="0" w:lastRowLastColumn="0"/>
            </w:pPr>
            <w:r>
              <w:t xml:space="preserve">INSZ </w:t>
            </w:r>
            <w:r w:rsidR="00127FB8">
              <w:t>van de partner</w:t>
            </w:r>
          </w:p>
        </w:tc>
      </w:tr>
      <w:tr w:rsidR="00127FB8" w:rsidRPr="00135461" w14:paraId="1368A46C" w14:textId="77777777" w:rsidTr="000A6BB3">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14:paraId="7F23BB8E" w14:textId="77777777" w:rsidR="00127FB8" w:rsidRPr="00135461" w:rsidRDefault="00127FB8" w:rsidP="00067482"/>
        </w:tc>
        <w:tc>
          <w:tcPr>
            <w:tcW w:w="2403" w:type="dxa"/>
          </w:tcPr>
          <w:p w14:paraId="18DF2196" w14:textId="77777777" w:rsidR="00127FB8" w:rsidRDefault="00127FB8" w:rsidP="00067482">
            <w:pPr>
              <w:tabs>
                <w:tab w:val="center" w:pos="984"/>
              </w:tabs>
              <w:cnfStyle w:val="000000000000" w:firstRow="0" w:lastRow="0" w:firstColumn="0" w:lastColumn="0" w:oddVBand="0" w:evenVBand="0" w:oddHBand="0" w:evenHBand="0" w:firstRowFirstColumn="0" w:firstRowLastColumn="0" w:lastRowFirstColumn="0" w:lastRowLastColumn="0"/>
              <w:rPr>
                <w:b/>
              </w:rPr>
            </w:pPr>
            <w:proofErr w:type="spellStart"/>
            <w:r>
              <w:rPr>
                <w:b/>
              </w:rPr>
              <w:t>location</w:t>
            </w:r>
            <w:proofErr w:type="spellEnd"/>
          </w:p>
        </w:tc>
        <w:tc>
          <w:tcPr>
            <w:tcW w:w="6237" w:type="dxa"/>
          </w:tcPr>
          <w:p w14:paraId="431839A7" w14:textId="77777777" w:rsidR="00127FB8" w:rsidRDefault="00127FB8" w:rsidP="00067482">
            <w:pPr>
              <w:cnfStyle w:val="000000000000" w:firstRow="0" w:lastRow="0" w:firstColumn="0" w:lastColumn="0" w:oddVBand="0" w:evenVBand="0" w:oddHBand="0" w:evenHBand="0" w:firstRowFirstColumn="0" w:firstRowLastColumn="0" w:lastRowFirstColumn="0" w:lastRowLastColumn="0"/>
            </w:pPr>
            <w:r>
              <w:t>Plaats van de burgerlijke staat (bijv. van het huwelijk)</w:t>
            </w:r>
          </w:p>
        </w:tc>
      </w:tr>
      <w:tr w:rsidR="00127FB8" w:rsidRPr="00135461" w14:paraId="55251643" w14:textId="77777777" w:rsidTr="000A6BB3">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14:paraId="3078742A" w14:textId="77777777" w:rsidR="00127FB8" w:rsidRPr="00135461" w:rsidRDefault="00127FB8" w:rsidP="00067482"/>
        </w:tc>
        <w:tc>
          <w:tcPr>
            <w:tcW w:w="2403" w:type="dxa"/>
          </w:tcPr>
          <w:p w14:paraId="180D3A30" w14:textId="77777777" w:rsidR="00127FB8" w:rsidRDefault="00127FB8" w:rsidP="00067482">
            <w:pPr>
              <w:tabs>
                <w:tab w:val="center" w:pos="984"/>
              </w:tabs>
              <w:cnfStyle w:val="000000000000" w:firstRow="0" w:lastRow="0" w:firstColumn="0" w:lastColumn="0" w:oddVBand="0" w:evenVBand="0" w:oddHBand="0" w:evenHBand="0" w:firstRowFirstColumn="0" w:firstRowLastColumn="0" w:lastRowFirstColumn="0" w:lastRowLastColumn="0"/>
              <w:rPr>
                <w:b/>
              </w:rPr>
            </w:pPr>
            <w:proofErr w:type="spellStart"/>
            <w:r>
              <w:rPr>
                <w:b/>
              </w:rPr>
              <w:t>inceptionDate</w:t>
            </w:r>
            <w:proofErr w:type="spellEnd"/>
          </w:p>
        </w:tc>
        <w:tc>
          <w:tcPr>
            <w:tcW w:w="6237" w:type="dxa"/>
          </w:tcPr>
          <w:p w14:paraId="4E7E0F7D" w14:textId="77777777" w:rsidR="00127FB8" w:rsidRPr="00661947" w:rsidRDefault="00127FB8" w:rsidP="00067482">
            <w:pPr>
              <w:cnfStyle w:val="000000000000" w:firstRow="0" w:lastRow="0" w:firstColumn="0" w:lastColumn="0" w:oddVBand="0" w:evenVBand="0" w:oddHBand="0" w:evenHBand="0" w:firstRowFirstColumn="0" w:firstRowLastColumn="0" w:lastRowFirstColumn="0" w:lastRowLastColumn="0"/>
            </w:pPr>
            <w:r>
              <w:t>De ingangsdatum van het gegeven</w:t>
            </w:r>
          </w:p>
        </w:tc>
      </w:tr>
      <w:tr w:rsidR="00127FB8" w:rsidRPr="00135461" w14:paraId="095F1D07" w14:textId="77777777" w:rsidTr="000A6BB3">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14:paraId="0AD3D8BE" w14:textId="77777777" w:rsidR="00127FB8" w:rsidRPr="00135461" w:rsidRDefault="00127FB8" w:rsidP="00127FB8"/>
        </w:tc>
        <w:tc>
          <w:tcPr>
            <w:tcW w:w="2403" w:type="dxa"/>
          </w:tcPr>
          <w:p w14:paraId="7C2EA0AD" w14:textId="77777777" w:rsidR="00127FB8" w:rsidRDefault="00127FB8" w:rsidP="00127FB8">
            <w:pPr>
              <w:tabs>
                <w:tab w:val="center" w:pos="984"/>
              </w:tabs>
              <w:cnfStyle w:val="000000000000" w:firstRow="0" w:lastRow="0" w:firstColumn="0" w:lastColumn="0" w:oddVBand="0" w:evenVBand="0" w:oddHBand="0" w:evenHBand="0" w:firstRowFirstColumn="0" w:firstRowLastColumn="0" w:lastRowFirstColumn="0" w:lastRowLastColumn="0"/>
              <w:rPr>
                <w:b/>
              </w:rPr>
            </w:pPr>
            <w:proofErr w:type="spellStart"/>
            <w:r>
              <w:rPr>
                <w:b/>
              </w:rPr>
              <w:t>expiryDate</w:t>
            </w:r>
            <w:proofErr w:type="spellEnd"/>
          </w:p>
        </w:tc>
        <w:tc>
          <w:tcPr>
            <w:tcW w:w="6237" w:type="dxa"/>
          </w:tcPr>
          <w:p w14:paraId="23D6FAC5" w14:textId="77777777" w:rsidR="00127FB8" w:rsidRDefault="00127FB8" w:rsidP="00127FB8">
            <w:pPr>
              <w:cnfStyle w:val="000000000000" w:firstRow="0" w:lastRow="0" w:firstColumn="0" w:lastColumn="0" w:oddVBand="0" w:evenVBand="0" w:oddHBand="0" w:evenHBand="0" w:firstRowFirstColumn="0" w:firstRowLastColumn="0" w:lastRowFirstColumn="0" w:lastRowLastColumn="0"/>
            </w:pPr>
            <w:r>
              <w:t>De vervaldatum van het gegeven. Bedoeld voor het beëindigen van een situatie. Niet van toepassing voor nieuwe registraties.</w:t>
            </w:r>
          </w:p>
        </w:tc>
      </w:tr>
      <w:tr w:rsidR="00127FB8" w:rsidRPr="00135461" w14:paraId="7B453B7A" w14:textId="77777777" w:rsidTr="000A6BB3">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3109" w:type="dxa"/>
            <w:gridSpan w:val="2"/>
            <w:tcBorders>
              <w:bottom w:val="nil"/>
            </w:tcBorders>
            <w:vAlign w:val="center"/>
          </w:tcPr>
          <w:p w14:paraId="20E957A2" w14:textId="77777777" w:rsidR="00127FB8" w:rsidRPr="00135461" w:rsidRDefault="00127FB8" w:rsidP="00067482">
            <w:pPr>
              <w:jc w:val="left"/>
            </w:pPr>
            <w:proofErr w:type="spellStart"/>
            <w:r w:rsidRPr="0016622D">
              <w:t>address</w:t>
            </w:r>
            <w:proofErr w:type="spellEnd"/>
          </w:p>
        </w:tc>
        <w:tc>
          <w:tcPr>
            <w:tcW w:w="6237" w:type="dxa"/>
            <w:vAlign w:val="center"/>
          </w:tcPr>
          <w:p w14:paraId="32D39D45" w14:textId="77777777" w:rsidR="00127FB8" w:rsidRPr="00135461" w:rsidRDefault="00127FB8" w:rsidP="00067482">
            <w:pPr>
              <w:cnfStyle w:val="000000000000" w:firstRow="0" w:lastRow="0" w:firstColumn="0" w:lastColumn="0" w:oddVBand="0" w:evenVBand="0" w:oddHBand="0" w:evenHBand="0" w:firstRowFirstColumn="0" w:firstRowLastColumn="0" w:lastRowFirstColumn="0" w:lastRowLastColumn="0"/>
            </w:pPr>
            <w:r>
              <w:t>H</w:t>
            </w:r>
            <w:r w:rsidRPr="0016622D">
              <w:t>et adres van de persoon</w:t>
            </w:r>
          </w:p>
        </w:tc>
      </w:tr>
      <w:tr w:rsidR="00127FB8" w:rsidRPr="00135461" w14:paraId="089D01C0" w14:textId="77777777" w:rsidTr="000A6BB3">
        <w:tblPrEx>
          <w:jc w:val="center"/>
          <w:tblInd w:w="0" w:type="dxa"/>
        </w:tblPrEx>
        <w:trPr>
          <w:jc w:val="center"/>
        </w:trPr>
        <w:tc>
          <w:tcPr>
            <w:cnfStyle w:val="001000000000" w:firstRow="0" w:lastRow="0" w:firstColumn="1" w:lastColumn="0" w:oddVBand="0" w:evenVBand="0" w:oddHBand="0" w:evenHBand="0" w:firstRowFirstColumn="0" w:firstRowLastColumn="0" w:lastRowFirstColumn="0" w:lastRowLastColumn="0"/>
            <w:tcW w:w="706" w:type="dxa"/>
            <w:tcBorders>
              <w:top w:val="nil"/>
            </w:tcBorders>
          </w:tcPr>
          <w:p w14:paraId="2A07A83D" w14:textId="77777777" w:rsidR="00127FB8" w:rsidRPr="00135461" w:rsidRDefault="00127FB8" w:rsidP="00067482"/>
        </w:tc>
        <w:tc>
          <w:tcPr>
            <w:tcW w:w="2403" w:type="dxa"/>
          </w:tcPr>
          <w:p w14:paraId="02CDFBD0" w14:textId="77777777" w:rsidR="00127FB8" w:rsidRPr="002B5BE5" w:rsidRDefault="00127FB8" w:rsidP="00067482">
            <w:pPr>
              <w:tabs>
                <w:tab w:val="center" w:pos="984"/>
              </w:tabs>
              <w:cnfStyle w:val="000000000000" w:firstRow="0" w:lastRow="0" w:firstColumn="0" w:lastColumn="0" w:oddVBand="0" w:evenVBand="0" w:oddHBand="0" w:evenHBand="0" w:firstRowFirstColumn="0" w:firstRowLastColumn="0" w:lastRowFirstColumn="0" w:lastRowLastColumn="0"/>
              <w:rPr>
                <w:b/>
              </w:rPr>
            </w:pPr>
            <w:proofErr w:type="spellStart"/>
            <w:r>
              <w:rPr>
                <w:b/>
              </w:rPr>
              <w:t>residentialAddress</w:t>
            </w:r>
            <w:proofErr w:type="spellEnd"/>
          </w:p>
        </w:tc>
        <w:tc>
          <w:tcPr>
            <w:tcW w:w="6237" w:type="dxa"/>
          </w:tcPr>
          <w:p w14:paraId="33421143" w14:textId="77777777" w:rsidR="00127FB8" w:rsidRPr="00661947" w:rsidRDefault="00127FB8" w:rsidP="00B97AC8">
            <w:pPr>
              <w:tabs>
                <w:tab w:val="left" w:pos="1860"/>
              </w:tabs>
              <w:cnfStyle w:val="000000000000" w:firstRow="0" w:lastRow="0" w:firstColumn="0" w:lastColumn="0" w:oddVBand="0" w:evenVBand="0" w:oddHBand="0" w:evenHBand="0" w:firstRowFirstColumn="0" w:firstRowLastColumn="0" w:lastRowFirstColumn="0" w:lastRowLastColumn="0"/>
            </w:pPr>
            <w:r>
              <w:t>Verblij</w:t>
            </w:r>
            <w:r w:rsidR="0007683C">
              <w:t>fsadres van de persoon, zie §</w:t>
            </w:r>
            <w:r w:rsidR="00B97AC8">
              <w:fldChar w:fldCharType="begin"/>
            </w:r>
            <w:r w:rsidR="00B97AC8">
              <w:instrText xml:space="preserve"> REF _Ref505241143 \r \h </w:instrText>
            </w:r>
            <w:r w:rsidR="00B97AC8">
              <w:fldChar w:fldCharType="separate"/>
            </w:r>
            <w:r w:rsidR="00B97AC8">
              <w:t>11.1.18</w:t>
            </w:r>
            <w:r w:rsidR="00B97AC8">
              <w:fldChar w:fldCharType="end"/>
            </w:r>
          </w:p>
        </w:tc>
      </w:tr>
      <w:tr w:rsidR="00127FB8" w:rsidRPr="00C27D36" w14:paraId="1E9CF42A" w14:textId="77777777" w:rsidTr="000A6BB3">
        <w:tc>
          <w:tcPr>
            <w:cnfStyle w:val="001000000000" w:firstRow="0" w:lastRow="0" w:firstColumn="1" w:lastColumn="0" w:oddVBand="0" w:evenVBand="0" w:oddHBand="0" w:evenHBand="0" w:firstRowFirstColumn="0" w:firstRowLastColumn="0" w:lastRowFirstColumn="0" w:lastRowLastColumn="0"/>
            <w:tcW w:w="3109" w:type="dxa"/>
            <w:gridSpan w:val="2"/>
          </w:tcPr>
          <w:p w14:paraId="0A58D508" w14:textId="77777777" w:rsidR="00127FB8" w:rsidRPr="0016622D" w:rsidRDefault="00127FB8" w:rsidP="00067482">
            <w:pPr>
              <w:jc w:val="left"/>
            </w:pPr>
            <w:proofErr w:type="spellStart"/>
            <w:r>
              <w:t>contactA</w:t>
            </w:r>
            <w:r w:rsidRPr="0016622D">
              <w:t>ddress</w:t>
            </w:r>
            <w:proofErr w:type="spellEnd"/>
          </w:p>
        </w:tc>
        <w:tc>
          <w:tcPr>
            <w:tcW w:w="6237" w:type="dxa"/>
            <w:tcBorders>
              <w:bottom w:val="single" w:sz="4" w:space="0" w:color="A6A6A6" w:themeColor="background1" w:themeShade="A6"/>
            </w:tcBorders>
          </w:tcPr>
          <w:p w14:paraId="0CF142D1" w14:textId="77777777" w:rsidR="00127FB8" w:rsidRPr="0016622D" w:rsidRDefault="00127FB8" w:rsidP="00B97AC8">
            <w:pPr>
              <w:jc w:val="left"/>
              <w:cnfStyle w:val="000000000000" w:firstRow="0" w:lastRow="0" w:firstColumn="0" w:lastColumn="0" w:oddVBand="0" w:evenVBand="0" w:oddHBand="0" w:evenHBand="0" w:firstRowFirstColumn="0" w:firstRowLastColumn="0" w:lastRowFirstColumn="0" w:lastRowLastColumn="0"/>
            </w:pPr>
            <w:r>
              <w:t>H</w:t>
            </w:r>
            <w:r w:rsidRPr="0016622D">
              <w:t xml:space="preserve">et </w:t>
            </w:r>
            <w:r>
              <w:t>contacta</w:t>
            </w:r>
            <w:r w:rsidRPr="0016622D">
              <w:t>dres van de persoon</w:t>
            </w:r>
            <w:r>
              <w:t>, zie §</w:t>
            </w:r>
            <w:r w:rsidR="00B97AC8">
              <w:fldChar w:fldCharType="begin"/>
            </w:r>
            <w:r w:rsidR="00B97AC8">
              <w:instrText xml:space="preserve"> REF _Ref8311893 \r \h </w:instrText>
            </w:r>
            <w:r w:rsidR="00B97AC8">
              <w:fldChar w:fldCharType="separate"/>
            </w:r>
            <w:r w:rsidR="00B97AC8">
              <w:t>11.1.19</w:t>
            </w:r>
            <w:r w:rsidR="00B97AC8">
              <w:fldChar w:fldCharType="end"/>
            </w:r>
            <w:r>
              <w:t>.</w:t>
            </w:r>
          </w:p>
        </w:tc>
      </w:tr>
    </w:tbl>
    <w:p w14:paraId="064FB77E" w14:textId="77777777" w:rsidR="0007683C" w:rsidRDefault="0007683C" w:rsidP="0007683C"/>
    <w:p w14:paraId="3B3F1425" w14:textId="77777777" w:rsidR="0007683C" w:rsidRPr="0092098A" w:rsidRDefault="00B37689" w:rsidP="00F36D4F">
      <w:pPr>
        <w:pStyle w:val="Heading3"/>
        <w:rPr>
          <w:lang w:val="en-US"/>
        </w:rPr>
      </w:pPr>
      <w:bookmarkStart w:id="262" w:name="_Ref505241143"/>
      <w:proofErr w:type="spellStart"/>
      <w:r w:rsidRPr="0092098A">
        <w:rPr>
          <w:lang w:val="en-US"/>
        </w:rPr>
        <w:lastRenderedPageBreak/>
        <w:t>Aangifte</w:t>
      </w:r>
      <w:proofErr w:type="spellEnd"/>
      <w:r w:rsidRPr="0092098A">
        <w:rPr>
          <w:lang w:val="en-US"/>
        </w:rPr>
        <w:t xml:space="preserve"> </w:t>
      </w:r>
      <w:proofErr w:type="spellStart"/>
      <w:r w:rsidRPr="0092098A">
        <w:rPr>
          <w:lang w:val="en-US"/>
        </w:rPr>
        <w:t>verblijfsadres</w:t>
      </w:r>
      <w:proofErr w:type="spellEnd"/>
      <w:r w:rsidRPr="0092098A">
        <w:rPr>
          <w:lang w:val="en-US"/>
        </w:rPr>
        <w:t xml:space="preserve"> </w:t>
      </w:r>
      <w:r w:rsidR="0007683C" w:rsidRPr="0092098A">
        <w:rPr>
          <w:lang w:val="en-US"/>
        </w:rPr>
        <w:t>[</w:t>
      </w:r>
      <w:r w:rsidR="0007683C">
        <w:rPr>
          <w:rFonts w:ascii="Courier New" w:hAnsi="Courier New" w:cs="Courier New"/>
        </w:rPr>
        <w:t>F</w:t>
      </w:r>
      <w:proofErr w:type="spellStart"/>
      <w:r w:rsidR="0007683C" w:rsidRPr="0092098A">
        <w:rPr>
          <w:rFonts w:ascii="Courier New" w:hAnsi="Courier New" w:cs="Courier New"/>
          <w:lang w:val="en-US"/>
        </w:rPr>
        <w:t>oreignAddress</w:t>
      </w:r>
      <w:r w:rsidR="0007683C">
        <w:rPr>
          <w:rFonts w:ascii="Courier New" w:hAnsi="Courier New" w:cs="Courier New"/>
        </w:rPr>
        <w:t>Declaration</w:t>
      </w:r>
      <w:r w:rsidR="0007683C" w:rsidRPr="00E21142">
        <w:rPr>
          <w:rFonts w:ascii="Courier New" w:hAnsi="Courier New" w:cs="Courier New"/>
        </w:rPr>
        <w:t>Type</w:t>
      </w:r>
      <w:proofErr w:type="spellEnd"/>
      <w:r w:rsidR="0007683C" w:rsidRPr="0092098A">
        <w:rPr>
          <w:lang w:val="en-US"/>
        </w:rPr>
        <w:t>]</w:t>
      </w:r>
      <w:bookmarkEnd w:id="262"/>
    </w:p>
    <w:p w14:paraId="7DF4B232" w14:textId="77777777" w:rsidR="0007683C" w:rsidRDefault="001C07AE" w:rsidP="0007683C">
      <w:pPr>
        <w:jc w:val="center"/>
      </w:pPr>
      <w:r>
        <w:rPr>
          <w:noProof/>
          <w:lang w:val="en-US"/>
        </w:rPr>
        <w:drawing>
          <wp:inline distT="0" distB="0" distL="0" distR="0" wp14:anchorId="1C1B6B3A" wp14:editId="62ED51DB">
            <wp:extent cx="4394407" cy="4632960"/>
            <wp:effectExtent l="0" t="0" r="6350" b="0"/>
            <wp:docPr id="27" name="Picture 27" descr="C:\Users\O15\Desktop\fa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15\Desktop\fadt.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96731" cy="4635410"/>
                    </a:xfrm>
                    <a:prstGeom prst="rect">
                      <a:avLst/>
                    </a:prstGeom>
                    <a:noFill/>
                    <a:ln>
                      <a:noFill/>
                    </a:ln>
                  </pic:spPr>
                </pic:pic>
              </a:graphicData>
            </a:graphic>
          </wp:inline>
        </w:drawing>
      </w:r>
    </w:p>
    <w:tbl>
      <w:tblPr>
        <w:tblStyle w:val="BCSSTable"/>
        <w:tblW w:w="0" w:type="auto"/>
        <w:tblInd w:w="856" w:type="dxa"/>
        <w:tblLayout w:type="fixed"/>
        <w:tblLook w:val="04A0" w:firstRow="1" w:lastRow="0" w:firstColumn="1" w:lastColumn="0" w:noHBand="0" w:noVBand="1"/>
      </w:tblPr>
      <w:tblGrid>
        <w:gridCol w:w="1989"/>
        <w:gridCol w:w="5685"/>
      </w:tblGrid>
      <w:tr w:rsidR="0007683C" w:rsidRPr="00C27D36" w14:paraId="5F08F201" w14:textId="77777777" w:rsidTr="005920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dxa"/>
          </w:tcPr>
          <w:p w14:paraId="2F651171" w14:textId="77777777" w:rsidR="0007683C" w:rsidRPr="00135461" w:rsidRDefault="0007683C" w:rsidP="00067482">
            <w:pPr>
              <w:keepNext/>
            </w:pPr>
            <w:r w:rsidRPr="00135461">
              <w:t>Element</w:t>
            </w:r>
          </w:p>
        </w:tc>
        <w:tc>
          <w:tcPr>
            <w:tcW w:w="5685" w:type="dxa"/>
          </w:tcPr>
          <w:p w14:paraId="535AD778" w14:textId="77777777" w:rsidR="0007683C" w:rsidRPr="00135461" w:rsidRDefault="0007683C" w:rsidP="00067482">
            <w:pPr>
              <w:keepNext/>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07683C" w:rsidRPr="00C27D36" w14:paraId="51F03A2D" w14:textId="77777777" w:rsidTr="0059200D">
        <w:tc>
          <w:tcPr>
            <w:cnfStyle w:val="001000000000" w:firstRow="0" w:lastRow="0" w:firstColumn="1" w:lastColumn="0" w:oddVBand="0" w:evenVBand="0" w:oddHBand="0" w:evenHBand="0" w:firstRowFirstColumn="0" w:firstRowLastColumn="0" w:lastRowFirstColumn="0" w:lastRowLastColumn="0"/>
            <w:tcW w:w="1989" w:type="dxa"/>
          </w:tcPr>
          <w:p w14:paraId="75390147" w14:textId="77777777" w:rsidR="0007683C" w:rsidRPr="0016622D" w:rsidRDefault="0007683C" w:rsidP="00067482">
            <w:pPr>
              <w:keepNext/>
              <w:jc w:val="left"/>
            </w:pPr>
            <w:proofErr w:type="spellStart"/>
            <w:r>
              <w:t>countryCode</w:t>
            </w:r>
            <w:proofErr w:type="spellEnd"/>
          </w:p>
        </w:tc>
        <w:tc>
          <w:tcPr>
            <w:tcW w:w="5685" w:type="dxa"/>
          </w:tcPr>
          <w:p w14:paraId="26F2F6BB" w14:textId="77777777" w:rsidR="0007683C" w:rsidRPr="0016622D" w:rsidRDefault="0007683C" w:rsidP="00067482">
            <w:pPr>
              <w:keepNext/>
              <w:jc w:val="left"/>
              <w:cnfStyle w:val="000000000000" w:firstRow="0" w:lastRow="0" w:firstColumn="0" w:lastColumn="0" w:oddVBand="0" w:evenVBand="0" w:oddHBand="0" w:evenHBand="0" w:firstRowFirstColumn="0" w:firstRowLastColumn="0" w:lastRowFirstColumn="0" w:lastRowLastColumn="0"/>
            </w:pPr>
            <w:r>
              <w:t>De landcode van het land (NIS-code)</w:t>
            </w:r>
          </w:p>
        </w:tc>
      </w:tr>
      <w:tr w:rsidR="0007683C" w:rsidRPr="00C27D36" w14:paraId="340416BC" w14:textId="77777777" w:rsidTr="0059200D">
        <w:tc>
          <w:tcPr>
            <w:cnfStyle w:val="001000000000" w:firstRow="0" w:lastRow="0" w:firstColumn="1" w:lastColumn="0" w:oddVBand="0" w:evenVBand="0" w:oddHBand="0" w:evenHBand="0" w:firstRowFirstColumn="0" w:firstRowLastColumn="0" w:lastRowFirstColumn="0" w:lastRowLastColumn="0"/>
            <w:tcW w:w="1989" w:type="dxa"/>
          </w:tcPr>
          <w:p w14:paraId="07F4ACD0" w14:textId="77777777" w:rsidR="0007683C" w:rsidRPr="0016622D" w:rsidRDefault="0007683C" w:rsidP="001C07AE">
            <w:pPr>
              <w:keepNext/>
              <w:jc w:val="left"/>
            </w:pPr>
            <w:proofErr w:type="spellStart"/>
            <w:r>
              <w:t>country</w:t>
            </w:r>
            <w:r w:rsidR="001C07AE">
              <w:t>Iso</w:t>
            </w:r>
            <w:r>
              <w:t>Code</w:t>
            </w:r>
            <w:proofErr w:type="spellEnd"/>
          </w:p>
        </w:tc>
        <w:tc>
          <w:tcPr>
            <w:tcW w:w="5685" w:type="dxa"/>
          </w:tcPr>
          <w:p w14:paraId="50966095" w14:textId="77777777" w:rsidR="0007683C" w:rsidRPr="000C5950" w:rsidRDefault="000C5950" w:rsidP="00067482">
            <w:pPr>
              <w:keepNext/>
              <w:jc w:val="left"/>
              <w:cnfStyle w:val="000000000000" w:firstRow="0" w:lastRow="0" w:firstColumn="0" w:lastColumn="0" w:oddVBand="0" w:evenVBand="0" w:oddHBand="0" w:evenHBand="0" w:firstRowFirstColumn="0" w:firstRowLastColumn="0" w:lastRowFirstColumn="0" w:lastRowLastColumn="0"/>
              <w:rPr>
                <w:color w:val="auto"/>
              </w:rPr>
            </w:pPr>
            <w:r>
              <w:t>De 2-letterige ISO code van het land (ISO 3166 alpha-2)</w:t>
            </w:r>
          </w:p>
        </w:tc>
      </w:tr>
      <w:tr w:rsidR="0007683C" w:rsidRPr="00C27D36" w14:paraId="2A73E92B" w14:textId="77777777" w:rsidTr="0059200D">
        <w:tc>
          <w:tcPr>
            <w:cnfStyle w:val="001000000000" w:firstRow="0" w:lastRow="0" w:firstColumn="1" w:lastColumn="0" w:oddVBand="0" w:evenVBand="0" w:oddHBand="0" w:evenHBand="0" w:firstRowFirstColumn="0" w:firstRowLastColumn="0" w:lastRowFirstColumn="0" w:lastRowLastColumn="0"/>
            <w:tcW w:w="1989" w:type="dxa"/>
          </w:tcPr>
          <w:p w14:paraId="1BE905A3" w14:textId="77777777" w:rsidR="0007683C" w:rsidRDefault="0007683C" w:rsidP="00067482">
            <w:pPr>
              <w:keepNext/>
              <w:jc w:val="left"/>
            </w:pPr>
            <w:proofErr w:type="spellStart"/>
            <w:r>
              <w:t>countryName</w:t>
            </w:r>
            <w:proofErr w:type="spellEnd"/>
          </w:p>
        </w:tc>
        <w:tc>
          <w:tcPr>
            <w:tcW w:w="5685" w:type="dxa"/>
          </w:tcPr>
          <w:p w14:paraId="558A01CD" w14:textId="77777777" w:rsidR="0007683C" w:rsidRDefault="0007683C" w:rsidP="00067482">
            <w:pPr>
              <w:keepNext/>
              <w:jc w:val="left"/>
              <w:cnfStyle w:val="000000000000" w:firstRow="0" w:lastRow="0" w:firstColumn="0" w:lastColumn="0" w:oddVBand="0" w:evenVBand="0" w:oddHBand="0" w:evenHBand="0" w:firstRowFirstColumn="0" w:firstRowLastColumn="0" w:lastRowFirstColumn="0" w:lastRowLastColumn="0"/>
            </w:pPr>
            <w:r>
              <w:t>De naam van het land</w:t>
            </w:r>
          </w:p>
        </w:tc>
      </w:tr>
      <w:tr w:rsidR="0007683C" w:rsidRPr="00C27D36" w14:paraId="2DE5B78A" w14:textId="77777777" w:rsidTr="0059200D">
        <w:tc>
          <w:tcPr>
            <w:cnfStyle w:val="001000000000" w:firstRow="0" w:lastRow="0" w:firstColumn="1" w:lastColumn="0" w:oddVBand="0" w:evenVBand="0" w:oddHBand="0" w:evenHBand="0" w:firstRowFirstColumn="0" w:firstRowLastColumn="0" w:lastRowFirstColumn="0" w:lastRowLastColumn="0"/>
            <w:tcW w:w="1989" w:type="dxa"/>
          </w:tcPr>
          <w:p w14:paraId="3BC4EC57" w14:textId="77777777" w:rsidR="0007683C" w:rsidRDefault="0007683C" w:rsidP="00067482">
            <w:pPr>
              <w:keepNext/>
              <w:jc w:val="left"/>
            </w:pPr>
            <w:proofErr w:type="spellStart"/>
            <w:r>
              <w:t>cityName</w:t>
            </w:r>
            <w:proofErr w:type="spellEnd"/>
          </w:p>
        </w:tc>
        <w:tc>
          <w:tcPr>
            <w:tcW w:w="5685" w:type="dxa"/>
          </w:tcPr>
          <w:p w14:paraId="0CAB97A8" w14:textId="77777777" w:rsidR="0007683C" w:rsidRDefault="0007683C" w:rsidP="00067482">
            <w:pPr>
              <w:keepNext/>
              <w:jc w:val="left"/>
              <w:cnfStyle w:val="000000000000" w:firstRow="0" w:lastRow="0" w:firstColumn="0" w:lastColumn="0" w:oddVBand="0" w:evenVBand="0" w:oddHBand="0" w:evenHBand="0" w:firstRowFirstColumn="0" w:firstRowLastColumn="0" w:lastRowFirstColumn="0" w:lastRowLastColumn="0"/>
            </w:pPr>
            <w:r>
              <w:t>Gemeentenaam</w:t>
            </w:r>
          </w:p>
        </w:tc>
      </w:tr>
      <w:tr w:rsidR="0007683C" w:rsidRPr="00C27D36" w14:paraId="2B80DA65" w14:textId="77777777" w:rsidTr="0059200D">
        <w:tc>
          <w:tcPr>
            <w:cnfStyle w:val="001000000000" w:firstRow="0" w:lastRow="0" w:firstColumn="1" w:lastColumn="0" w:oddVBand="0" w:evenVBand="0" w:oddHBand="0" w:evenHBand="0" w:firstRowFirstColumn="0" w:firstRowLastColumn="0" w:lastRowFirstColumn="0" w:lastRowLastColumn="0"/>
            <w:tcW w:w="1989" w:type="dxa"/>
          </w:tcPr>
          <w:p w14:paraId="60BEE2C0" w14:textId="77777777" w:rsidR="0007683C" w:rsidRDefault="0007683C" w:rsidP="00067482">
            <w:pPr>
              <w:keepNext/>
              <w:jc w:val="left"/>
            </w:pPr>
            <w:proofErr w:type="spellStart"/>
            <w:r>
              <w:t>postalCode</w:t>
            </w:r>
            <w:proofErr w:type="spellEnd"/>
          </w:p>
        </w:tc>
        <w:tc>
          <w:tcPr>
            <w:tcW w:w="5685" w:type="dxa"/>
          </w:tcPr>
          <w:p w14:paraId="160DD3BE" w14:textId="77777777" w:rsidR="0007683C" w:rsidRDefault="0007683C" w:rsidP="00067482">
            <w:pPr>
              <w:keepNext/>
              <w:jc w:val="left"/>
              <w:cnfStyle w:val="000000000000" w:firstRow="0" w:lastRow="0" w:firstColumn="0" w:lastColumn="0" w:oddVBand="0" w:evenVBand="0" w:oddHBand="0" w:evenHBand="0" w:firstRowFirstColumn="0" w:firstRowLastColumn="0" w:lastRowFirstColumn="0" w:lastRowLastColumn="0"/>
            </w:pPr>
            <w:r>
              <w:t>Postcode van de gemeente</w:t>
            </w:r>
          </w:p>
        </w:tc>
      </w:tr>
      <w:tr w:rsidR="0007683C" w:rsidRPr="00C27D36" w14:paraId="56DA2FC1" w14:textId="77777777" w:rsidTr="0059200D">
        <w:tc>
          <w:tcPr>
            <w:cnfStyle w:val="001000000000" w:firstRow="0" w:lastRow="0" w:firstColumn="1" w:lastColumn="0" w:oddVBand="0" w:evenVBand="0" w:oddHBand="0" w:evenHBand="0" w:firstRowFirstColumn="0" w:firstRowLastColumn="0" w:lastRowFirstColumn="0" w:lastRowLastColumn="0"/>
            <w:tcW w:w="1989" w:type="dxa"/>
          </w:tcPr>
          <w:p w14:paraId="09471B47" w14:textId="77777777" w:rsidR="0007683C" w:rsidRDefault="0007683C" w:rsidP="00067482">
            <w:pPr>
              <w:keepNext/>
              <w:jc w:val="left"/>
            </w:pPr>
            <w:proofErr w:type="spellStart"/>
            <w:r>
              <w:t>streetName</w:t>
            </w:r>
            <w:proofErr w:type="spellEnd"/>
          </w:p>
        </w:tc>
        <w:tc>
          <w:tcPr>
            <w:tcW w:w="5685" w:type="dxa"/>
          </w:tcPr>
          <w:p w14:paraId="07EE2A52" w14:textId="77777777" w:rsidR="0007683C" w:rsidRDefault="0007683C" w:rsidP="00067482">
            <w:pPr>
              <w:keepNext/>
              <w:jc w:val="left"/>
              <w:cnfStyle w:val="000000000000" w:firstRow="0" w:lastRow="0" w:firstColumn="0" w:lastColumn="0" w:oddVBand="0" w:evenVBand="0" w:oddHBand="0" w:evenHBand="0" w:firstRowFirstColumn="0" w:firstRowLastColumn="0" w:lastRowFirstColumn="0" w:lastRowLastColumn="0"/>
            </w:pPr>
            <w:r>
              <w:t>Straatnaam</w:t>
            </w:r>
          </w:p>
        </w:tc>
      </w:tr>
      <w:tr w:rsidR="0007683C" w:rsidRPr="00C27D36" w14:paraId="3434BDF5" w14:textId="77777777" w:rsidTr="0059200D">
        <w:tc>
          <w:tcPr>
            <w:cnfStyle w:val="001000000000" w:firstRow="0" w:lastRow="0" w:firstColumn="1" w:lastColumn="0" w:oddVBand="0" w:evenVBand="0" w:oddHBand="0" w:evenHBand="0" w:firstRowFirstColumn="0" w:firstRowLastColumn="0" w:lastRowFirstColumn="0" w:lastRowLastColumn="0"/>
            <w:tcW w:w="1989" w:type="dxa"/>
          </w:tcPr>
          <w:p w14:paraId="0B66E026" w14:textId="77777777" w:rsidR="0007683C" w:rsidRDefault="0007683C" w:rsidP="00067482">
            <w:pPr>
              <w:keepNext/>
              <w:jc w:val="left"/>
            </w:pPr>
            <w:proofErr w:type="spellStart"/>
            <w:r>
              <w:t>houseNumber</w:t>
            </w:r>
            <w:proofErr w:type="spellEnd"/>
          </w:p>
        </w:tc>
        <w:tc>
          <w:tcPr>
            <w:tcW w:w="5685" w:type="dxa"/>
          </w:tcPr>
          <w:p w14:paraId="04B1CDE7" w14:textId="77777777" w:rsidR="0007683C" w:rsidRDefault="0007683C" w:rsidP="00067482">
            <w:pPr>
              <w:keepNext/>
              <w:jc w:val="left"/>
              <w:cnfStyle w:val="000000000000" w:firstRow="0" w:lastRow="0" w:firstColumn="0" w:lastColumn="0" w:oddVBand="0" w:evenVBand="0" w:oddHBand="0" w:evenHBand="0" w:firstRowFirstColumn="0" w:firstRowLastColumn="0" w:lastRowFirstColumn="0" w:lastRowLastColumn="0"/>
            </w:pPr>
            <w:r>
              <w:t>Huisnummer</w:t>
            </w:r>
          </w:p>
        </w:tc>
      </w:tr>
      <w:tr w:rsidR="0007683C" w:rsidRPr="00C27D36" w14:paraId="031715EB" w14:textId="77777777" w:rsidTr="0059200D">
        <w:tc>
          <w:tcPr>
            <w:cnfStyle w:val="001000000000" w:firstRow="0" w:lastRow="0" w:firstColumn="1" w:lastColumn="0" w:oddVBand="0" w:evenVBand="0" w:oddHBand="0" w:evenHBand="0" w:firstRowFirstColumn="0" w:firstRowLastColumn="0" w:lastRowFirstColumn="0" w:lastRowLastColumn="0"/>
            <w:tcW w:w="1989" w:type="dxa"/>
          </w:tcPr>
          <w:p w14:paraId="66682BD4" w14:textId="77777777" w:rsidR="0007683C" w:rsidRDefault="0007683C" w:rsidP="00067482">
            <w:pPr>
              <w:keepNext/>
              <w:jc w:val="left"/>
            </w:pPr>
            <w:proofErr w:type="spellStart"/>
            <w:r>
              <w:t>boxNumber</w:t>
            </w:r>
            <w:proofErr w:type="spellEnd"/>
          </w:p>
        </w:tc>
        <w:tc>
          <w:tcPr>
            <w:tcW w:w="5685" w:type="dxa"/>
          </w:tcPr>
          <w:p w14:paraId="45665D53" w14:textId="77777777" w:rsidR="0007683C" w:rsidRDefault="0007683C" w:rsidP="00067482">
            <w:pPr>
              <w:keepNext/>
              <w:jc w:val="left"/>
              <w:cnfStyle w:val="000000000000" w:firstRow="0" w:lastRow="0" w:firstColumn="0" w:lastColumn="0" w:oddVBand="0" w:evenVBand="0" w:oddHBand="0" w:evenHBand="0" w:firstRowFirstColumn="0" w:firstRowLastColumn="0" w:lastRowFirstColumn="0" w:lastRowLastColumn="0"/>
            </w:pPr>
            <w:proofErr w:type="spellStart"/>
            <w:r>
              <w:t>Busnummer</w:t>
            </w:r>
            <w:proofErr w:type="spellEnd"/>
          </w:p>
        </w:tc>
      </w:tr>
      <w:tr w:rsidR="0007683C" w:rsidRPr="00C27D36" w14:paraId="7C715978" w14:textId="77777777" w:rsidTr="0059200D">
        <w:tc>
          <w:tcPr>
            <w:cnfStyle w:val="001000000000" w:firstRow="0" w:lastRow="0" w:firstColumn="1" w:lastColumn="0" w:oddVBand="0" w:evenVBand="0" w:oddHBand="0" w:evenHBand="0" w:firstRowFirstColumn="0" w:firstRowLastColumn="0" w:lastRowFirstColumn="0" w:lastRowLastColumn="0"/>
            <w:tcW w:w="1989" w:type="dxa"/>
          </w:tcPr>
          <w:p w14:paraId="27B086E7" w14:textId="77777777" w:rsidR="0007683C" w:rsidRDefault="0007683C" w:rsidP="00067482">
            <w:pPr>
              <w:keepNext/>
              <w:jc w:val="left"/>
            </w:pPr>
            <w:proofErr w:type="spellStart"/>
            <w:r>
              <w:t>inceptionDate</w:t>
            </w:r>
            <w:proofErr w:type="spellEnd"/>
          </w:p>
        </w:tc>
        <w:tc>
          <w:tcPr>
            <w:tcW w:w="5685" w:type="dxa"/>
          </w:tcPr>
          <w:p w14:paraId="3A341E0B" w14:textId="77777777" w:rsidR="0007683C" w:rsidRDefault="0007683C" w:rsidP="00067482">
            <w:pPr>
              <w:keepNext/>
              <w:jc w:val="left"/>
              <w:cnfStyle w:val="000000000000" w:firstRow="0" w:lastRow="0" w:firstColumn="0" w:lastColumn="0" w:oddVBand="0" w:evenVBand="0" w:oddHBand="0" w:evenHBand="0" w:firstRowFirstColumn="0" w:firstRowLastColumn="0" w:lastRowFirstColumn="0" w:lastRowLastColumn="0"/>
            </w:pPr>
            <w:r>
              <w:t>Ingangsdatum van het gegeven</w:t>
            </w:r>
          </w:p>
        </w:tc>
      </w:tr>
    </w:tbl>
    <w:p w14:paraId="238249C1" w14:textId="77777777" w:rsidR="0007683C" w:rsidRPr="0007683C" w:rsidRDefault="0007683C" w:rsidP="0007683C">
      <w:pPr>
        <w:jc w:val="center"/>
      </w:pPr>
    </w:p>
    <w:p w14:paraId="58544003" w14:textId="77777777" w:rsidR="00F928D3" w:rsidRDefault="00F928D3" w:rsidP="00F928D3">
      <w:pPr>
        <w:pStyle w:val="Heading3"/>
        <w:rPr>
          <w:lang w:val="en-US"/>
        </w:rPr>
      </w:pPr>
      <w:bookmarkStart w:id="263" w:name="_Ref8311893"/>
      <w:proofErr w:type="spellStart"/>
      <w:r w:rsidRPr="0092098A">
        <w:rPr>
          <w:lang w:val="en-US"/>
        </w:rPr>
        <w:lastRenderedPageBreak/>
        <w:t>Aangifte</w:t>
      </w:r>
      <w:proofErr w:type="spellEnd"/>
      <w:r w:rsidRPr="0092098A">
        <w:rPr>
          <w:lang w:val="en-US"/>
        </w:rPr>
        <w:t xml:space="preserve"> </w:t>
      </w:r>
      <w:proofErr w:type="spellStart"/>
      <w:r>
        <w:rPr>
          <w:lang w:val="en-US"/>
        </w:rPr>
        <w:t>contact</w:t>
      </w:r>
      <w:r w:rsidRPr="0092098A">
        <w:rPr>
          <w:lang w:val="en-US"/>
        </w:rPr>
        <w:t>adres</w:t>
      </w:r>
      <w:proofErr w:type="spellEnd"/>
      <w:r w:rsidRPr="0092098A">
        <w:rPr>
          <w:lang w:val="en-US"/>
        </w:rPr>
        <w:t xml:space="preserve"> [</w:t>
      </w:r>
      <w:r w:rsidR="00F84677">
        <w:rPr>
          <w:rFonts w:ascii="Courier New" w:hAnsi="Courier New" w:cs="Courier New"/>
        </w:rPr>
        <w:t>Contact</w:t>
      </w:r>
      <w:r w:rsidRPr="0092098A">
        <w:rPr>
          <w:rFonts w:ascii="Courier New" w:hAnsi="Courier New" w:cs="Courier New"/>
          <w:lang w:val="en-US"/>
        </w:rPr>
        <w:t>Address</w:t>
      </w:r>
      <w:proofErr w:type="spellStart"/>
      <w:r>
        <w:rPr>
          <w:rFonts w:ascii="Courier New" w:hAnsi="Courier New" w:cs="Courier New"/>
        </w:rPr>
        <w:t>Declaration</w:t>
      </w:r>
      <w:r w:rsidRPr="00E21142">
        <w:rPr>
          <w:rFonts w:ascii="Courier New" w:hAnsi="Courier New" w:cs="Courier New"/>
        </w:rPr>
        <w:t>Type</w:t>
      </w:r>
      <w:proofErr w:type="spellEnd"/>
      <w:r w:rsidRPr="0092098A">
        <w:rPr>
          <w:lang w:val="en-US"/>
        </w:rPr>
        <w:t>]</w:t>
      </w:r>
      <w:bookmarkEnd w:id="263"/>
    </w:p>
    <w:p w14:paraId="33289732" w14:textId="77777777" w:rsidR="00F928D3" w:rsidRDefault="004C5676" w:rsidP="00F928D3">
      <w:pPr>
        <w:jc w:val="center"/>
        <w:rPr>
          <w:lang w:val="en-US"/>
        </w:rPr>
      </w:pPr>
      <w:r w:rsidRPr="004C5676">
        <w:rPr>
          <w:noProof/>
          <w:lang w:val="en-US"/>
        </w:rPr>
        <w:drawing>
          <wp:inline distT="0" distB="0" distL="0" distR="0" wp14:anchorId="456A2AD4" wp14:editId="14F9F2EA">
            <wp:extent cx="4824442" cy="7641371"/>
            <wp:effectExtent l="0" t="0" r="0" b="0"/>
            <wp:docPr id="6" name="Picture 6" descr="C:\Users\O13\Downloads\d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13\Downloads\dia.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33657" cy="7655966"/>
                    </a:xfrm>
                    <a:prstGeom prst="rect">
                      <a:avLst/>
                    </a:prstGeom>
                    <a:noFill/>
                    <a:ln>
                      <a:noFill/>
                    </a:ln>
                  </pic:spPr>
                </pic:pic>
              </a:graphicData>
            </a:graphic>
          </wp:inline>
        </w:drawing>
      </w:r>
    </w:p>
    <w:tbl>
      <w:tblPr>
        <w:tblStyle w:val="BCSSTable"/>
        <w:tblW w:w="0" w:type="auto"/>
        <w:tblInd w:w="851" w:type="dxa"/>
        <w:tblLayout w:type="fixed"/>
        <w:tblLook w:val="04A0" w:firstRow="1" w:lastRow="0" w:firstColumn="1" w:lastColumn="0" w:noHBand="0" w:noVBand="1"/>
      </w:tblPr>
      <w:tblGrid>
        <w:gridCol w:w="2204"/>
        <w:gridCol w:w="5470"/>
      </w:tblGrid>
      <w:tr w:rsidR="008770A5" w:rsidRPr="00C27D36" w14:paraId="1812D808" w14:textId="77777777" w:rsidTr="00290F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4" w:type="dxa"/>
          </w:tcPr>
          <w:p w14:paraId="373D266A" w14:textId="77777777" w:rsidR="008770A5" w:rsidRPr="00135461" w:rsidRDefault="008770A5" w:rsidP="00BF7149">
            <w:r w:rsidRPr="00135461">
              <w:lastRenderedPageBreak/>
              <w:t>Element</w:t>
            </w:r>
          </w:p>
        </w:tc>
        <w:tc>
          <w:tcPr>
            <w:tcW w:w="5470" w:type="dxa"/>
          </w:tcPr>
          <w:p w14:paraId="3FF794C3" w14:textId="77777777" w:rsidR="008770A5" w:rsidRPr="00135461" w:rsidRDefault="008770A5" w:rsidP="00BF7149">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8770A5" w:rsidRPr="00C27D36" w14:paraId="5B0B00A6" w14:textId="77777777" w:rsidTr="00290FFB">
        <w:tc>
          <w:tcPr>
            <w:cnfStyle w:val="001000000000" w:firstRow="0" w:lastRow="0" w:firstColumn="1" w:lastColumn="0" w:oddVBand="0" w:evenVBand="0" w:oddHBand="0" w:evenHBand="0" w:firstRowFirstColumn="0" w:firstRowLastColumn="0" w:lastRowFirstColumn="0" w:lastRowLastColumn="0"/>
            <w:tcW w:w="2204" w:type="dxa"/>
          </w:tcPr>
          <w:p w14:paraId="25F6608F" w14:textId="77777777" w:rsidR="008770A5" w:rsidRPr="0016622D" w:rsidRDefault="008770A5" w:rsidP="00BF7149">
            <w:pPr>
              <w:jc w:val="left"/>
            </w:pPr>
            <w:proofErr w:type="spellStart"/>
            <w:r>
              <w:t>countryCode</w:t>
            </w:r>
            <w:proofErr w:type="spellEnd"/>
          </w:p>
        </w:tc>
        <w:tc>
          <w:tcPr>
            <w:tcW w:w="5470" w:type="dxa"/>
          </w:tcPr>
          <w:p w14:paraId="77E30385" w14:textId="77777777" w:rsidR="008770A5" w:rsidRPr="0016622D" w:rsidRDefault="008770A5" w:rsidP="00BF7149">
            <w:pPr>
              <w:jc w:val="left"/>
              <w:cnfStyle w:val="000000000000" w:firstRow="0" w:lastRow="0" w:firstColumn="0" w:lastColumn="0" w:oddVBand="0" w:evenVBand="0" w:oddHBand="0" w:evenHBand="0" w:firstRowFirstColumn="0" w:firstRowLastColumn="0" w:lastRowFirstColumn="0" w:lastRowLastColumn="0"/>
            </w:pPr>
            <w:r>
              <w:t>De landcode van het land (NIS-code)</w:t>
            </w:r>
          </w:p>
        </w:tc>
      </w:tr>
      <w:tr w:rsidR="008770A5" w:rsidRPr="00C27D36" w14:paraId="087FB5CE" w14:textId="77777777" w:rsidTr="00290FFB">
        <w:tc>
          <w:tcPr>
            <w:cnfStyle w:val="001000000000" w:firstRow="0" w:lastRow="0" w:firstColumn="1" w:lastColumn="0" w:oddVBand="0" w:evenVBand="0" w:oddHBand="0" w:evenHBand="0" w:firstRowFirstColumn="0" w:firstRowLastColumn="0" w:lastRowFirstColumn="0" w:lastRowLastColumn="0"/>
            <w:tcW w:w="2204" w:type="dxa"/>
          </w:tcPr>
          <w:p w14:paraId="5024B98B" w14:textId="77777777" w:rsidR="008770A5" w:rsidRPr="0016622D" w:rsidRDefault="008770A5" w:rsidP="00BF7149">
            <w:pPr>
              <w:jc w:val="left"/>
            </w:pPr>
            <w:proofErr w:type="spellStart"/>
            <w:r>
              <w:t>countryIsoCode</w:t>
            </w:r>
            <w:proofErr w:type="spellEnd"/>
          </w:p>
        </w:tc>
        <w:tc>
          <w:tcPr>
            <w:tcW w:w="5470" w:type="dxa"/>
          </w:tcPr>
          <w:p w14:paraId="2BEEF026" w14:textId="77777777" w:rsidR="008770A5" w:rsidRPr="000C5950" w:rsidRDefault="008770A5" w:rsidP="00BF7149">
            <w:pPr>
              <w:jc w:val="left"/>
              <w:cnfStyle w:val="000000000000" w:firstRow="0" w:lastRow="0" w:firstColumn="0" w:lastColumn="0" w:oddVBand="0" w:evenVBand="0" w:oddHBand="0" w:evenHBand="0" w:firstRowFirstColumn="0" w:firstRowLastColumn="0" w:lastRowFirstColumn="0" w:lastRowLastColumn="0"/>
              <w:rPr>
                <w:color w:val="auto"/>
              </w:rPr>
            </w:pPr>
            <w:r>
              <w:t>De 2-letterige ISO code van het land (ISO 3166 alpha-2)</w:t>
            </w:r>
          </w:p>
        </w:tc>
      </w:tr>
      <w:tr w:rsidR="008770A5" w:rsidRPr="00C27D36" w14:paraId="2F035E02" w14:textId="77777777" w:rsidTr="00290FFB">
        <w:tc>
          <w:tcPr>
            <w:cnfStyle w:val="001000000000" w:firstRow="0" w:lastRow="0" w:firstColumn="1" w:lastColumn="0" w:oddVBand="0" w:evenVBand="0" w:oddHBand="0" w:evenHBand="0" w:firstRowFirstColumn="0" w:firstRowLastColumn="0" w:lastRowFirstColumn="0" w:lastRowLastColumn="0"/>
            <w:tcW w:w="2204" w:type="dxa"/>
          </w:tcPr>
          <w:p w14:paraId="266E44B4" w14:textId="77777777" w:rsidR="008770A5" w:rsidRDefault="008770A5" w:rsidP="00BF7149">
            <w:pPr>
              <w:jc w:val="left"/>
            </w:pPr>
            <w:proofErr w:type="spellStart"/>
            <w:r>
              <w:t>countryName</w:t>
            </w:r>
            <w:proofErr w:type="spellEnd"/>
          </w:p>
        </w:tc>
        <w:tc>
          <w:tcPr>
            <w:tcW w:w="5470" w:type="dxa"/>
          </w:tcPr>
          <w:p w14:paraId="6F4E6EF3" w14:textId="77777777" w:rsidR="008770A5" w:rsidRDefault="008770A5" w:rsidP="00BF7149">
            <w:pPr>
              <w:jc w:val="left"/>
              <w:cnfStyle w:val="000000000000" w:firstRow="0" w:lastRow="0" w:firstColumn="0" w:lastColumn="0" w:oddVBand="0" w:evenVBand="0" w:oddHBand="0" w:evenHBand="0" w:firstRowFirstColumn="0" w:firstRowLastColumn="0" w:lastRowFirstColumn="0" w:lastRowLastColumn="0"/>
            </w:pPr>
            <w:r>
              <w:t>De naam van het land</w:t>
            </w:r>
          </w:p>
        </w:tc>
      </w:tr>
      <w:tr w:rsidR="008770A5" w:rsidRPr="00C27D36" w14:paraId="1DB5B318" w14:textId="77777777" w:rsidTr="00290FFB">
        <w:tc>
          <w:tcPr>
            <w:cnfStyle w:val="001000000000" w:firstRow="0" w:lastRow="0" w:firstColumn="1" w:lastColumn="0" w:oddVBand="0" w:evenVBand="0" w:oddHBand="0" w:evenHBand="0" w:firstRowFirstColumn="0" w:firstRowLastColumn="0" w:lastRowFirstColumn="0" w:lastRowLastColumn="0"/>
            <w:tcW w:w="2204" w:type="dxa"/>
          </w:tcPr>
          <w:p w14:paraId="2F3A44C6" w14:textId="77777777" w:rsidR="008770A5" w:rsidRDefault="008770A5" w:rsidP="00BF7149">
            <w:pPr>
              <w:jc w:val="left"/>
            </w:pPr>
            <w:proofErr w:type="spellStart"/>
            <w:r>
              <w:t>cityCode</w:t>
            </w:r>
            <w:proofErr w:type="spellEnd"/>
          </w:p>
        </w:tc>
        <w:tc>
          <w:tcPr>
            <w:tcW w:w="5470" w:type="dxa"/>
          </w:tcPr>
          <w:p w14:paraId="696D35CC" w14:textId="77777777" w:rsidR="008770A5" w:rsidRDefault="008770A5" w:rsidP="00BF7149">
            <w:pPr>
              <w:jc w:val="left"/>
              <w:cnfStyle w:val="000000000000" w:firstRow="0" w:lastRow="0" w:firstColumn="0" w:lastColumn="0" w:oddVBand="0" w:evenVBand="0" w:oddHBand="0" w:evenHBand="0" w:firstRowFirstColumn="0" w:firstRowLastColumn="0" w:lastRowFirstColumn="0" w:lastRowLastColumn="0"/>
            </w:pPr>
            <w:r>
              <w:t>Gemeentecode (NIS-code), verplicht voor Belgische contactadressen</w:t>
            </w:r>
          </w:p>
        </w:tc>
      </w:tr>
      <w:tr w:rsidR="008770A5" w:rsidRPr="00C27D36" w14:paraId="589224F9" w14:textId="77777777" w:rsidTr="00290FFB">
        <w:tc>
          <w:tcPr>
            <w:cnfStyle w:val="001000000000" w:firstRow="0" w:lastRow="0" w:firstColumn="1" w:lastColumn="0" w:oddVBand="0" w:evenVBand="0" w:oddHBand="0" w:evenHBand="0" w:firstRowFirstColumn="0" w:firstRowLastColumn="0" w:lastRowFirstColumn="0" w:lastRowLastColumn="0"/>
            <w:tcW w:w="2204" w:type="dxa"/>
          </w:tcPr>
          <w:p w14:paraId="5EA46D58" w14:textId="77777777" w:rsidR="008770A5" w:rsidRDefault="008770A5" w:rsidP="00BF7149">
            <w:pPr>
              <w:jc w:val="left"/>
            </w:pPr>
            <w:proofErr w:type="spellStart"/>
            <w:r>
              <w:t>cityName</w:t>
            </w:r>
            <w:proofErr w:type="spellEnd"/>
          </w:p>
        </w:tc>
        <w:tc>
          <w:tcPr>
            <w:tcW w:w="5470" w:type="dxa"/>
          </w:tcPr>
          <w:p w14:paraId="6503A9B3" w14:textId="77777777" w:rsidR="008770A5" w:rsidRDefault="008770A5" w:rsidP="00BF7149">
            <w:pPr>
              <w:jc w:val="left"/>
              <w:cnfStyle w:val="000000000000" w:firstRow="0" w:lastRow="0" w:firstColumn="0" w:lastColumn="0" w:oddVBand="0" w:evenVBand="0" w:oddHBand="0" w:evenHBand="0" w:firstRowFirstColumn="0" w:firstRowLastColumn="0" w:lastRowFirstColumn="0" w:lastRowLastColumn="0"/>
            </w:pPr>
            <w:r>
              <w:t>Gemeentenaam</w:t>
            </w:r>
          </w:p>
        </w:tc>
      </w:tr>
      <w:tr w:rsidR="008770A5" w:rsidRPr="00C27D36" w14:paraId="19FAE8A5" w14:textId="77777777" w:rsidTr="00290FFB">
        <w:tc>
          <w:tcPr>
            <w:cnfStyle w:val="001000000000" w:firstRow="0" w:lastRow="0" w:firstColumn="1" w:lastColumn="0" w:oddVBand="0" w:evenVBand="0" w:oddHBand="0" w:evenHBand="0" w:firstRowFirstColumn="0" w:firstRowLastColumn="0" w:lastRowFirstColumn="0" w:lastRowLastColumn="0"/>
            <w:tcW w:w="2204" w:type="dxa"/>
          </w:tcPr>
          <w:p w14:paraId="79A14257" w14:textId="77777777" w:rsidR="008770A5" w:rsidRDefault="008770A5" w:rsidP="00BF7149">
            <w:pPr>
              <w:jc w:val="left"/>
            </w:pPr>
            <w:proofErr w:type="spellStart"/>
            <w:r>
              <w:t>postalCode</w:t>
            </w:r>
            <w:proofErr w:type="spellEnd"/>
          </w:p>
        </w:tc>
        <w:tc>
          <w:tcPr>
            <w:tcW w:w="5470" w:type="dxa"/>
          </w:tcPr>
          <w:p w14:paraId="3A7AF44C" w14:textId="77777777" w:rsidR="008770A5" w:rsidRDefault="008770A5" w:rsidP="00BF7149">
            <w:pPr>
              <w:jc w:val="left"/>
              <w:cnfStyle w:val="000000000000" w:firstRow="0" w:lastRow="0" w:firstColumn="0" w:lastColumn="0" w:oddVBand="0" w:evenVBand="0" w:oddHBand="0" w:evenHBand="0" w:firstRowFirstColumn="0" w:firstRowLastColumn="0" w:lastRowFirstColumn="0" w:lastRowLastColumn="0"/>
            </w:pPr>
            <w:r>
              <w:t>Postcode van de gemeente, verplicht voor Belgische contactadressen</w:t>
            </w:r>
          </w:p>
        </w:tc>
      </w:tr>
      <w:tr w:rsidR="008770A5" w:rsidRPr="00C27D36" w14:paraId="4A9C8E50" w14:textId="77777777" w:rsidTr="00290FFB">
        <w:tc>
          <w:tcPr>
            <w:cnfStyle w:val="001000000000" w:firstRow="0" w:lastRow="0" w:firstColumn="1" w:lastColumn="0" w:oddVBand="0" w:evenVBand="0" w:oddHBand="0" w:evenHBand="0" w:firstRowFirstColumn="0" w:firstRowLastColumn="0" w:lastRowFirstColumn="0" w:lastRowLastColumn="0"/>
            <w:tcW w:w="2204" w:type="dxa"/>
          </w:tcPr>
          <w:p w14:paraId="49BBBE09" w14:textId="77777777" w:rsidR="008770A5" w:rsidRDefault="008770A5" w:rsidP="00BF7149">
            <w:pPr>
              <w:jc w:val="left"/>
            </w:pPr>
            <w:proofErr w:type="spellStart"/>
            <w:r>
              <w:t>streetCode</w:t>
            </w:r>
            <w:proofErr w:type="spellEnd"/>
          </w:p>
        </w:tc>
        <w:tc>
          <w:tcPr>
            <w:tcW w:w="5470" w:type="dxa"/>
          </w:tcPr>
          <w:p w14:paraId="42762CAC" w14:textId="77777777" w:rsidR="008770A5" w:rsidRDefault="008770A5" w:rsidP="00BF7149">
            <w:pPr>
              <w:jc w:val="left"/>
              <w:cnfStyle w:val="000000000000" w:firstRow="0" w:lastRow="0" w:firstColumn="0" w:lastColumn="0" w:oddVBand="0" w:evenVBand="0" w:oddHBand="0" w:evenHBand="0" w:firstRowFirstColumn="0" w:firstRowLastColumn="0" w:lastRowFirstColumn="0" w:lastRowLastColumn="0"/>
            </w:pPr>
            <w:r>
              <w:t xml:space="preserve">Straatcode, </w:t>
            </w:r>
            <w:r w:rsidR="00FB7459">
              <w:t xml:space="preserve">straatcode of straatnaam moet ingevuld zijn </w:t>
            </w:r>
            <w:r>
              <w:t>voor Belgische contactadressen</w:t>
            </w:r>
          </w:p>
        </w:tc>
      </w:tr>
      <w:tr w:rsidR="008770A5" w:rsidRPr="00C27D36" w14:paraId="79078B73" w14:textId="77777777" w:rsidTr="00290FFB">
        <w:tc>
          <w:tcPr>
            <w:cnfStyle w:val="001000000000" w:firstRow="0" w:lastRow="0" w:firstColumn="1" w:lastColumn="0" w:oddVBand="0" w:evenVBand="0" w:oddHBand="0" w:evenHBand="0" w:firstRowFirstColumn="0" w:firstRowLastColumn="0" w:lastRowFirstColumn="0" w:lastRowLastColumn="0"/>
            <w:tcW w:w="2204" w:type="dxa"/>
          </w:tcPr>
          <w:p w14:paraId="730C6601" w14:textId="77777777" w:rsidR="008770A5" w:rsidRDefault="008770A5" w:rsidP="00BF7149">
            <w:pPr>
              <w:jc w:val="left"/>
            </w:pPr>
            <w:proofErr w:type="spellStart"/>
            <w:r>
              <w:t>streetName</w:t>
            </w:r>
            <w:proofErr w:type="spellEnd"/>
          </w:p>
        </w:tc>
        <w:tc>
          <w:tcPr>
            <w:tcW w:w="5470" w:type="dxa"/>
          </w:tcPr>
          <w:p w14:paraId="3DB2377D" w14:textId="77777777" w:rsidR="008770A5" w:rsidRDefault="008770A5" w:rsidP="00BF7149">
            <w:pPr>
              <w:jc w:val="left"/>
              <w:cnfStyle w:val="000000000000" w:firstRow="0" w:lastRow="0" w:firstColumn="0" w:lastColumn="0" w:oddVBand="0" w:evenVBand="0" w:oddHBand="0" w:evenHBand="0" w:firstRowFirstColumn="0" w:firstRowLastColumn="0" w:lastRowFirstColumn="0" w:lastRowLastColumn="0"/>
            </w:pPr>
            <w:r>
              <w:t>Straatnaam</w:t>
            </w:r>
            <w:r w:rsidR="00FB7459">
              <w:t>, straatcode of straatnaam moet ingevuld zijn voor Belgische contactadressen</w:t>
            </w:r>
          </w:p>
        </w:tc>
      </w:tr>
      <w:tr w:rsidR="008770A5" w:rsidRPr="00C27D36" w14:paraId="2DB6BF9E" w14:textId="77777777" w:rsidTr="00290FFB">
        <w:tc>
          <w:tcPr>
            <w:cnfStyle w:val="001000000000" w:firstRow="0" w:lastRow="0" w:firstColumn="1" w:lastColumn="0" w:oddVBand="0" w:evenVBand="0" w:oddHBand="0" w:evenHBand="0" w:firstRowFirstColumn="0" w:firstRowLastColumn="0" w:lastRowFirstColumn="0" w:lastRowLastColumn="0"/>
            <w:tcW w:w="2204" w:type="dxa"/>
          </w:tcPr>
          <w:p w14:paraId="317DC133" w14:textId="77777777" w:rsidR="008770A5" w:rsidRDefault="008770A5" w:rsidP="00BF7149">
            <w:pPr>
              <w:jc w:val="left"/>
            </w:pPr>
            <w:proofErr w:type="spellStart"/>
            <w:r>
              <w:t>houseNumber</w:t>
            </w:r>
            <w:proofErr w:type="spellEnd"/>
          </w:p>
        </w:tc>
        <w:tc>
          <w:tcPr>
            <w:tcW w:w="5470" w:type="dxa"/>
          </w:tcPr>
          <w:p w14:paraId="40699646" w14:textId="77777777" w:rsidR="008770A5" w:rsidRDefault="008770A5" w:rsidP="00BF7149">
            <w:pPr>
              <w:jc w:val="left"/>
              <w:cnfStyle w:val="000000000000" w:firstRow="0" w:lastRow="0" w:firstColumn="0" w:lastColumn="0" w:oddVBand="0" w:evenVBand="0" w:oddHBand="0" w:evenHBand="0" w:firstRowFirstColumn="0" w:firstRowLastColumn="0" w:lastRowFirstColumn="0" w:lastRowLastColumn="0"/>
            </w:pPr>
            <w:r>
              <w:t>Huisnummer</w:t>
            </w:r>
          </w:p>
        </w:tc>
      </w:tr>
      <w:tr w:rsidR="008770A5" w:rsidRPr="00C27D36" w14:paraId="5C15C359" w14:textId="77777777" w:rsidTr="00290FFB">
        <w:tc>
          <w:tcPr>
            <w:cnfStyle w:val="001000000000" w:firstRow="0" w:lastRow="0" w:firstColumn="1" w:lastColumn="0" w:oddVBand="0" w:evenVBand="0" w:oddHBand="0" w:evenHBand="0" w:firstRowFirstColumn="0" w:firstRowLastColumn="0" w:lastRowFirstColumn="0" w:lastRowLastColumn="0"/>
            <w:tcW w:w="2204" w:type="dxa"/>
          </w:tcPr>
          <w:p w14:paraId="56E1CF1D" w14:textId="77777777" w:rsidR="008770A5" w:rsidRDefault="008770A5" w:rsidP="00BF7149">
            <w:pPr>
              <w:jc w:val="left"/>
            </w:pPr>
            <w:proofErr w:type="spellStart"/>
            <w:r>
              <w:t>boxNumber</w:t>
            </w:r>
            <w:proofErr w:type="spellEnd"/>
          </w:p>
        </w:tc>
        <w:tc>
          <w:tcPr>
            <w:tcW w:w="5470" w:type="dxa"/>
          </w:tcPr>
          <w:p w14:paraId="2FD366A6" w14:textId="77777777" w:rsidR="008770A5" w:rsidRDefault="008770A5" w:rsidP="00BF7149">
            <w:pPr>
              <w:jc w:val="left"/>
              <w:cnfStyle w:val="000000000000" w:firstRow="0" w:lastRow="0" w:firstColumn="0" w:lastColumn="0" w:oddVBand="0" w:evenVBand="0" w:oddHBand="0" w:evenHBand="0" w:firstRowFirstColumn="0" w:firstRowLastColumn="0" w:lastRowFirstColumn="0" w:lastRowLastColumn="0"/>
            </w:pPr>
            <w:proofErr w:type="spellStart"/>
            <w:r>
              <w:t>Busnummer</w:t>
            </w:r>
            <w:proofErr w:type="spellEnd"/>
          </w:p>
        </w:tc>
      </w:tr>
      <w:tr w:rsidR="00290FFB" w:rsidRPr="00C27D36" w14:paraId="0661FF59" w14:textId="77777777" w:rsidTr="00290FFB">
        <w:tc>
          <w:tcPr>
            <w:cnfStyle w:val="001000000000" w:firstRow="0" w:lastRow="0" w:firstColumn="1" w:lastColumn="0" w:oddVBand="0" w:evenVBand="0" w:oddHBand="0" w:evenHBand="0" w:firstRowFirstColumn="0" w:firstRowLastColumn="0" w:lastRowFirstColumn="0" w:lastRowLastColumn="0"/>
            <w:tcW w:w="2204" w:type="dxa"/>
          </w:tcPr>
          <w:p w14:paraId="49F40D64" w14:textId="77777777" w:rsidR="00290FFB" w:rsidRDefault="00290FFB" w:rsidP="00290FFB">
            <w:pPr>
              <w:jc w:val="left"/>
            </w:pPr>
            <w:proofErr w:type="spellStart"/>
            <w:r>
              <w:t>addressRegionalCode</w:t>
            </w:r>
            <w:proofErr w:type="spellEnd"/>
          </w:p>
        </w:tc>
        <w:tc>
          <w:tcPr>
            <w:tcW w:w="5470" w:type="dxa"/>
          </w:tcPr>
          <w:p w14:paraId="32B289EC" w14:textId="77777777" w:rsidR="00290FFB" w:rsidRDefault="00290FFB" w:rsidP="00290FFB">
            <w:pPr>
              <w:jc w:val="left"/>
              <w:cnfStyle w:val="000000000000" w:firstRow="0" w:lastRow="0" w:firstColumn="0" w:lastColumn="0" w:oddVBand="0" w:evenVBand="0" w:oddHBand="0" w:evenHBand="0" w:firstRowFirstColumn="0" w:firstRowLastColumn="0" w:lastRowFirstColumn="0" w:lastRowLastColumn="0"/>
            </w:pPr>
            <w:r>
              <w:t>Een uniek identificatienummer van het adres binnen de regionale authentieke bron</w:t>
            </w:r>
          </w:p>
        </w:tc>
      </w:tr>
      <w:tr w:rsidR="008770A5" w:rsidRPr="00C27D36" w14:paraId="0E9A9A20" w14:textId="77777777" w:rsidTr="00290FFB">
        <w:tc>
          <w:tcPr>
            <w:cnfStyle w:val="001000000000" w:firstRow="0" w:lastRow="0" w:firstColumn="1" w:lastColumn="0" w:oddVBand="0" w:evenVBand="0" w:oddHBand="0" w:evenHBand="0" w:firstRowFirstColumn="0" w:firstRowLastColumn="0" w:lastRowFirstColumn="0" w:lastRowLastColumn="0"/>
            <w:tcW w:w="2204" w:type="dxa"/>
          </w:tcPr>
          <w:p w14:paraId="788DC049" w14:textId="77777777" w:rsidR="008770A5" w:rsidRDefault="008770A5" w:rsidP="00BF7149">
            <w:pPr>
              <w:jc w:val="left"/>
            </w:pPr>
            <w:proofErr w:type="spellStart"/>
            <w:r>
              <w:t>typeCode</w:t>
            </w:r>
            <w:proofErr w:type="spellEnd"/>
          </w:p>
        </w:tc>
        <w:tc>
          <w:tcPr>
            <w:tcW w:w="5470" w:type="dxa"/>
          </w:tcPr>
          <w:p w14:paraId="7116B13E" w14:textId="77777777" w:rsidR="008770A5" w:rsidRDefault="008770A5" w:rsidP="00BF7149">
            <w:pPr>
              <w:jc w:val="left"/>
              <w:cnfStyle w:val="000000000000" w:firstRow="0" w:lastRow="0" w:firstColumn="0" w:lastColumn="0" w:oddVBand="0" w:evenVBand="0" w:oddHBand="0" w:evenHBand="0" w:firstRowFirstColumn="0" w:firstRowLastColumn="0" w:lastRowFirstColumn="0" w:lastRowLastColumn="0"/>
            </w:pPr>
            <w:r>
              <w:t>Contactadres type</w:t>
            </w:r>
          </w:p>
        </w:tc>
      </w:tr>
      <w:tr w:rsidR="008770A5" w:rsidRPr="00C27D36" w14:paraId="03D9F29E" w14:textId="77777777" w:rsidTr="00290FFB">
        <w:tc>
          <w:tcPr>
            <w:cnfStyle w:val="001000000000" w:firstRow="0" w:lastRow="0" w:firstColumn="1" w:lastColumn="0" w:oddVBand="0" w:evenVBand="0" w:oddHBand="0" w:evenHBand="0" w:firstRowFirstColumn="0" w:firstRowLastColumn="0" w:lastRowFirstColumn="0" w:lastRowLastColumn="0"/>
            <w:tcW w:w="2204" w:type="dxa"/>
          </w:tcPr>
          <w:p w14:paraId="5C17882D" w14:textId="77777777" w:rsidR="008770A5" w:rsidRDefault="008770A5" w:rsidP="00BF7149">
            <w:pPr>
              <w:jc w:val="left"/>
            </w:pPr>
            <w:proofErr w:type="spellStart"/>
            <w:r>
              <w:t>inceptionDate</w:t>
            </w:r>
            <w:proofErr w:type="spellEnd"/>
          </w:p>
        </w:tc>
        <w:tc>
          <w:tcPr>
            <w:tcW w:w="5470" w:type="dxa"/>
          </w:tcPr>
          <w:p w14:paraId="0DD01C4A" w14:textId="77777777" w:rsidR="008770A5" w:rsidRDefault="008770A5" w:rsidP="00BF7149">
            <w:pPr>
              <w:jc w:val="left"/>
              <w:cnfStyle w:val="000000000000" w:firstRow="0" w:lastRow="0" w:firstColumn="0" w:lastColumn="0" w:oddVBand="0" w:evenVBand="0" w:oddHBand="0" w:evenHBand="0" w:firstRowFirstColumn="0" w:firstRowLastColumn="0" w:lastRowFirstColumn="0" w:lastRowLastColumn="0"/>
            </w:pPr>
            <w:r>
              <w:t>Ingangsdatum van het gegeven</w:t>
            </w:r>
          </w:p>
        </w:tc>
      </w:tr>
      <w:tr w:rsidR="008770A5" w:rsidRPr="00C27D36" w14:paraId="6AD34142" w14:textId="77777777" w:rsidTr="00290FFB">
        <w:tc>
          <w:tcPr>
            <w:cnfStyle w:val="001000000000" w:firstRow="0" w:lastRow="0" w:firstColumn="1" w:lastColumn="0" w:oddVBand="0" w:evenVBand="0" w:oddHBand="0" w:evenHBand="0" w:firstRowFirstColumn="0" w:firstRowLastColumn="0" w:lastRowFirstColumn="0" w:lastRowLastColumn="0"/>
            <w:tcW w:w="2204" w:type="dxa"/>
          </w:tcPr>
          <w:p w14:paraId="5B3D3F8F" w14:textId="77777777" w:rsidR="008770A5" w:rsidRDefault="008770A5" w:rsidP="00BF7149">
            <w:pPr>
              <w:jc w:val="left"/>
            </w:pPr>
            <w:proofErr w:type="spellStart"/>
            <w:r>
              <w:t>expiryDate</w:t>
            </w:r>
            <w:proofErr w:type="spellEnd"/>
          </w:p>
        </w:tc>
        <w:tc>
          <w:tcPr>
            <w:tcW w:w="5470" w:type="dxa"/>
          </w:tcPr>
          <w:p w14:paraId="57BC3893" w14:textId="77777777" w:rsidR="008770A5" w:rsidRDefault="008770A5" w:rsidP="00BF7149">
            <w:pPr>
              <w:jc w:val="left"/>
              <w:cnfStyle w:val="000000000000" w:firstRow="0" w:lastRow="0" w:firstColumn="0" w:lastColumn="0" w:oddVBand="0" w:evenVBand="0" w:oddHBand="0" w:evenHBand="0" w:firstRowFirstColumn="0" w:firstRowLastColumn="0" w:lastRowFirstColumn="0" w:lastRowLastColumn="0"/>
            </w:pPr>
            <w:r>
              <w:t>Vervaldatum van oud contactadres</w:t>
            </w:r>
          </w:p>
        </w:tc>
      </w:tr>
    </w:tbl>
    <w:p w14:paraId="457B635B" w14:textId="77777777" w:rsidR="008770A5" w:rsidRPr="00F928D3" w:rsidRDefault="008770A5" w:rsidP="008770A5">
      <w:pPr>
        <w:rPr>
          <w:lang w:val="en-US"/>
        </w:rPr>
      </w:pPr>
    </w:p>
    <w:p w14:paraId="299F86EE" w14:textId="77777777" w:rsidR="00F36D4F" w:rsidRDefault="00F36D4F" w:rsidP="00F36D4F">
      <w:pPr>
        <w:pStyle w:val="Heading3"/>
        <w:rPr>
          <w:lang w:val="en-US"/>
        </w:rPr>
      </w:pPr>
      <w:r>
        <w:rPr>
          <w:lang w:val="en-US"/>
        </w:rPr>
        <w:t>Partner [</w:t>
      </w:r>
      <w:proofErr w:type="spellStart"/>
      <w:r>
        <w:rPr>
          <w:lang w:val="en-US"/>
        </w:rPr>
        <w:t>civilState</w:t>
      </w:r>
      <w:proofErr w:type="spellEnd"/>
      <w:r>
        <w:rPr>
          <w:lang w:val="en-US"/>
        </w:rPr>
        <w:t xml:space="preserve">/partner, </w:t>
      </w:r>
      <w:proofErr w:type="spellStart"/>
      <w:r>
        <w:rPr>
          <w:lang w:val="en-US"/>
        </w:rPr>
        <w:t>legalCohabitation</w:t>
      </w:r>
      <w:proofErr w:type="spellEnd"/>
      <w:r>
        <w:rPr>
          <w:lang w:val="en-US"/>
        </w:rPr>
        <w:t>/partner]</w:t>
      </w:r>
    </w:p>
    <w:p w14:paraId="68082F60" w14:textId="77777777" w:rsidR="00F36D4F" w:rsidRDefault="00F36D4F" w:rsidP="00F36D4F">
      <w:pPr>
        <w:jc w:val="center"/>
        <w:rPr>
          <w:lang w:val="en-US"/>
        </w:rPr>
      </w:pPr>
      <w:r>
        <w:rPr>
          <w:noProof/>
          <w:lang w:val="en-US"/>
        </w:rPr>
        <w:drawing>
          <wp:inline distT="0" distB="0" distL="0" distR="0" wp14:anchorId="53E8C410" wp14:editId="23B6777A">
            <wp:extent cx="4632960" cy="2933700"/>
            <wp:effectExtent l="0" t="0" r="0" b="0"/>
            <wp:docPr id="5" name="Picture 5" descr="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artne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32960" cy="2933700"/>
                    </a:xfrm>
                    <a:prstGeom prst="rect">
                      <a:avLst/>
                    </a:prstGeom>
                    <a:noFill/>
                    <a:ln>
                      <a:noFill/>
                    </a:ln>
                  </pic:spPr>
                </pic:pic>
              </a:graphicData>
            </a:graphic>
          </wp:inline>
        </w:drawing>
      </w:r>
    </w:p>
    <w:tbl>
      <w:tblPr>
        <w:tblStyle w:val="BCSSTable"/>
        <w:tblW w:w="4470" w:type="pct"/>
        <w:jc w:val="center"/>
        <w:tblLook w:val="04A0" w:firstRow="1" w:lastRow="0" w:firstColumn="1" w:lastColumn="0" w:noHBand="0" w:noVBand="1"/>
      </w:tblPr>
      <w:tblGrid>
        <w:gridCol w:w="587"/>
        <w:gridCol w:w="3098"/>
        <w:gridCol w:w="4674"/>
      </w:tblGrid>
      <w:tr w:rsidR="00F36D4F" w14:paraId="56792732" w14:textId="77777777" w:rsidTr="00F36D4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04" w:type="pct"/>
            <w:gridSpan w:val="2"/>
            <w:hideMark/>
          </w:tcPr>
          <w:p w14:paraId="1D0E6AB1" w14:textId="77777777" w:rsidR="00F36D4F" w:rsidRDefault="00F36D4F">
            <w:r>
              <w:t>Element</w:t>
            </w:r>
          </w:p>
        </w:tc>
        <w:tc>
          <w:tcPr>
            <w:tcW w:w="2796" w:type="pct"/>
            <w:hideMark/>
          </w:tcPr>
          <w:p w14:paraId="4D1FC298" w14:textId="77777777" w:rsidR="00F36D4F" w:rsidRDefault="00F36D4F">
            <w:pPr>
              <w:jc w:val="left"/>
              <w:cnfStyle w:val="100000000000" w:firstRow="1" w:lastRow="0" w:firstColumn="0" w:lastColumn="0" w:oddVBand="0" w:evenVBand="0" w:oddHBand="0" w:evenHBand="0" w:firstRowFirstColumn="0" w:firstRowLastColumn="0" w:lastRowFirstColumn="0" w:lastRowLastColumn="0"/>
            </w:pPr>
            <w:r>
              <w:t>Beschrijving</w:t>
            </w:r>
          </w:p>
        </w:tc>
      </w:tr>
      <w:tr w:rsidR="00F36D4F" w14:paraId="3B563BBE" w14:textId="77777777" w:rsidTr="00F36D4F">
        <w:trPr>
          <w:jc w:val="center"/>
        </w:trPr>
        <w:tc>
          <w:tcPr>
            <w:cnfStyle w:val="001000000000" w:firstRow="0" w:lastRow="0" w:firstColumn="1" w:lastColumn="0" w:oddVBand="0" w:evenVBand="0" w:oddHBand="0" w:evenHBand="0" w:firstRowFirstColumn="0" w:firstRowLastColumn="0" w:lastRowFirstColumn="0" w:lastRowLastColumn="0"/>
            <w:tcW w:w="2204" w:type="pct"/>
            <w:gridSpan w:val="2"/>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00E18B2D" w14:textId="77777777" w:rsidR="00F36D4F" w:rsidRDefault="00F36D4F">
            <w:pPr>
              <w:jc w:val="left"/>
            </w:pPr>
            <w:proofErr w:type="spellStart"/>
            <w:r>
              <w:t>partnerSsin</w:t>
            </w:r>
            <w:proofErr w:type="spellEnd"/>
          </w:p>
        </w:tc>
        <w:tc>
          <w:tcPr>
            <w:tcW w:w="2796"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67A4E0F0" w14:textId="77777777" w:rsidR="00F36D4F" w:rsidRDefault="00F36D4F">
            <w:pPr>
              <w:jc w:val="left"/>
              <w:cnfStyle w:val="000000000000" w:firstRow="0" w:lastRow="0" w:firstColumn="0" w:lastColumn="0" w:oddVBand="0" w:evenVBand="0" w:oddHBand="0" w:evenHBand="0" w:firstRowFirstColumn="0" w:firstRowLastColumn="0" w:lastRowFirstColumn="0" w:lastRowLastColumn="0"/>
            </w:pPr>
            <w:r>
              <w:t>Het INSZ van de partner</w:t>
            </w:r>
          </w:p>
        </w:tc>
      </w:tr>
      <w:tr w:rsidR="00F36D4F" w14:paraId="51A4BF14" w14:textId="77777777" w:rsidTr="00F36D4F">
        <w:trPr>
          <w:jc w:val="center"/>
        </w:trPr>
        <w:tc>
          <w:tcPr>
            <w:cnfStyle w:val="001000000000" w:firstRow="0" w:lastRow="0" w:firstColumn="1" w:lastColumn="0" w:oddVBand="0" w:evenVBand="0" w:oddHBand="0" w:evenHBand="0" w:firstRowFirstColumn="0" w:firstRowLastColumn="0" w:lastRowFirstColumn="0" w:lastRowLastColumn="0"/>
            <w:tcW w:w="2204" w:type="pct"/>
            <w:gridSpan w:val="2"/>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763EC42F" w14:textId="77777777" w:rsidR="00F36D4F" w:rsidRDefault="00F36D4F">
            <w:pPr>
              <w:jc w:val="left"/>
            </w:pPr>
            <w:proofErr w:type="spellStart"/>
            <w:r>
              <w:t>partnerFictionalIdentificationNumber</w:t>
            </w:r>
            <w:proofErr w:type="spellEnd"/>
          </w:p>
        </w:tc>
        <w:tc>
          <w:tcPr>
            <w:tcW w:w="2796"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60F928F2" w14:textId="77777777" w:rsidR="00F36D4F" w:rsidRDefault="00F36D4F">
            <w:pPr>
              <w:keepNext/>
              <w:jc w:val="left"/>
              <w:cnfStyle w:val="000000000000" w:firstRow="0" w:lastRow="0" w:firstColumn="0" w:lastColumn="0" w:oddVBand="0" w:evenVBand="0" w:oddHBand="0" w:evenHBand="0" w:firstRowFirstColumn="0" w:firstRowLastColumn="0" w:lastRowFirstColumn="0" w:lastRowLastColumn="0"/>
            </w:pPr>
            <w:r>
              <w:t>Het fictief identificatienummer van de partner, indien de partner geen Rijkregisternummer heeft</w:t>
            </w:r>
          </w:p>
        </w:tc>
      </w:tr>
      <w:tr w:rsidR="00F36D4F" w14:paraId="14B824E8" w14:textId="77777777" w:rsidTr="00F36D4F">
        <w:trPr>
          <w:jc w:val="center"/>
        </w:trPr>
        <w:tc>
          <w:tcPr>
            <w:cnfStyle w:val="001000000000" w:firstRow="0" w:lastRow="0" w:firstColumn="1" w:lastColumn="0" w:oddVBand="0" w:evenVBand="0" w:oddHBand="0" w:evenHBand="0" w:firstRowFirstColumn="0" w:firstRowLastColumn="0" w:lastRowFirstColumn="0" w:lastRowLastColumn="0"/>
            <w:tcW w:w="2204" w:type="pct"/>
            <w:gridSpan w:val="2"/>
            <w:tcBorders>
              <w:top w:val="single" w:sz="8" w:space="0" w:color="A6A6A6" w:themeColor="background1" w:themeShade="A6"/>
              <w:left w:val="single" w:sz="8" w:space="0" w:color="A6A6A6" w:themeColor="background1" w:themeShade="A6"/>
              <w:bottom w:val="nil"/>
              <w:right w:val="single" w:sz="8" w:space="0" w:color="A6A6A6" w:themeColor="background1" w:themeShade="A6"/>
            </w:tcBorders>
            <w:hideMark/>
          </w:tcPr>
          <w:p w14:paraId="38434313" w14:textId="77777777" w:rsidR="00F36D4F" w:rsidRDefault="00F36D4F">
            <w:pPr>
              <w:jc w:val="left"/>
            </w:pPr>
            <w:proofErr w:type="spellStart"/>
            <w:r>
              <w:lastRenderedPageBreak/>
              <w:t>partnerName</w:t>
            </w:r>
            <w:proofErr w:type="spellEnd"/>
          </w:p>
        </w:tc>
        <w:tc>
          <w:tcPr>
            <w:tcW w:w="2796"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center"/>
            <w:hideMark/>
          </w:tcPr>
          <w:p w14:paraId="0770FD75" w14:textId="77777777" w:rsidR="00F36D4F" w:rsidRDefault="00F36D4F">
            <w:pPr>
              <w:cnfStyle w:val="000000000000" w:firstRow="0" w:lastRow="0" w:firstColumn="0" w:lastColumn="0" w:oddVBand="0" w:evenVBand="0" w:oddHBand="0" w:evenHBand="0" w:firstRowFirstColumn="0" w:firstRowLastColumn="0" w:lastRowFirstColumn="0" w:lastRowLastColumn="0"/>
            </w:pPr>
            <w:r>
              <w:t>Naam van de partner, steeds aanwezig wanneer het gaat om een fictief identificatienummer</w:t>
            </w:r>
          </w:p>
        </w:tc>
      </w:tr>
      <w:tr w:rsidR="00F36D4F" w14:paraId="3FCAA53F" w14:textId="77777777" w:rsidTr="00F36D4F">
        <w:trPr>
          <w:jc w:val="center"/>
        </w:trPr>
        <w:tc>
          <w:tcPr>
            <w:cnfStyle w:val="001000000000" w:firstRow="0" w:lastRow="0" w:firstColumn="1" w:lastColumn="0" w:oddVBand="0" w:evenVBand="0" w:oddHBand="0" w:evenHBand="0" w:firstRowFirstColumn="0" w:firstRowLastColumn="0" w:lastRowFirstColumn="0" w:lastRowLastColumn="0"/>
            <w:tcW w:w="351" w:type="pct"/>
            <w:vMerge w:val="restart"/>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tcPr>
          <w:p w14:paraId="776CA2FB" w14:textId="77777777" w:rsidR="00F36D4F" w:rsidRDefault="00F36D4F"/>
        </w:tc>
        <w:tc>
          <w:tcPr>
            <w:tcW w:w="1853"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1DB57B0F" w14:textId="77777777" w:rsidR="00F36D4F" w:rsidRDefault="00F36D4F">
            <w:pPr>
              <w:tabs>
                <w:tab w:val="center" w:pos="984"/>
              </w:tabs>
              <w:cnfStyle w:val="000000000000" w:firstRow="0" w:lastRow="0" w:firstColumn="0" w:lastColumn="0" w:oddVBand="0" w:evenVBand="0" w:oddHBand="0" w:evenHBand="0" w:firstRowFirstColumn="0" w:firstRowLastColumn="0" w:lastRowFirstColumn="0" w:lastRowLastColumn="0"/>
              <w:rPr>
                <w:b/>
              </w:rPr>
            </w:pPr>
            <w:proofErr w:type="spellStart"/>
            <w:r>
              <w:rPr>
                <w:b/>
              </w:rPr>
              <w:t>lastName</w:t>
            </w:r>
            <w:proofErr w:type="spellEnd"/>
          </w:p>
        </w:tc>
        <w:tc>
          <w:tcPr>
            <w:tcW w:w="2796"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563EBC4C" w14:textId="77777777" w:rsidR="00F36D4F" w:rsidRDefault="00F36D4F">
            <w:pPr>
              <w:cnfStyle w:val="000000000000" w:firstRow="0" w:lastRow="0" w:firstColumn="0" w:lastColumn="0" w:oddVBand="0" w:evenVBand="0" w:oddHBand="0" w:evenHBand="0" w:firstRowFirstColumn="0" w:firstRowLastColumn="0" w:lastRowFirstColumn="0" w:lastRowLastColumn="0"/>
            </w:pPr>
            <w:r>
              <w:t>Familienaam van de partner</w:t>
            </w:r>
          </w:p>
        </w:tc>
      </w:tr>
      <w:tr w:rsidR="00F36D4F" w14:paraId="7CF3E87B" w14:textId="77777777" w:rsidTr="00F36D4F">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vAlign w:val="center"/>
            <w:hideMark/>
          </w:tcPr>
          <w:p w14:paraId="5C324278" w14:textId="77777777" w:rsidR="00F36D4F" w:rsidRDefault="00F36D4F">
            <w:pPr>
              <w:jc w:val="left"/>
            </w:pPr>
          </w:p>
        </w:tc>
        <w:tc>
          <w:tcPr>
            <w:tcW w:w="1853"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0F2CD49B" w14:textId="77777777" w:rsidR="00F36D4F" w:rsidRDefault="00F36D4F">
            <w:pPr>
              <w:tabs>
                <w:tab w:val="center" w:pos="984"/>
              </w:tabs>
              <w:cnfStyle w:val="000000000000" w:firstRow="0" w:lastRow="0" w:firstColumn="0" w:lastColumn="0" w:oddVBand="0" w:evenVBand="0" w:oddHBand="0" w:evenHBand="0" w:firstRowFirstColumn="0" w:firstRowLastColumn="0" w:lastRowFirstColumn="0" w:lastRowLastColumn="0"/>
              <w:rPr>
                <w:b/>
              </w:rPr>
            </w:pPr>
            <w:proofErr w:type="spellStart"/>
            <w:r>
              <w:rPr>
                <w:b/>
              </w:rPr>
              <w:t>givenName</w:t>
            </w:r>
            <w:proofErr w:type="spellEnd"/>
          </w:p>
        </w:tc>
        <w:tc>
          <w:tcPr>
            <w:tcW w:w="2796"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45E4FE13" w14:textId="77777777" w:rsidR="00F36D4F" w:rsidRDefault="00F36D4F">
            <w:pPr>
              <w:cnfStyle w:val="000000000000" w:firstRow="0" w:lastRow="0" w:firstColumn="0" w:lastColumn="0" w:oddVBand="0" w:evenVBand="0" w:oddHBand="0" w:evenHBand="0" w:firstRowFirstColumn="0" w:firstRowLastColumn="0" w:lastRowFirstColumn="0" w:lastRowLastColumn="0"/>
            </w:pPr>
            <w:proofErr w:type="spellStart"/>
            <w:r>
              <w:t>Voorna</w:t>
            </w:r>
            <w:proofErr w:type="spellEnd"/>
            <w:r>
              <w:t>(a)m(en) van de partner</w:t>
            </w:r>
          </w:p>
        </w:tc>
      </w:tr>
      <w:tr w:rsidR="00F36D4F" w14:paraId="6346AEA2" w14:textId="77777777" w:rsidTr="00F36D4F">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vAlign w:val="center"/>
            <w:hideMark/>
          </w:tcPr>
          <w:p w14:paraId="342A9EC3" w14:textId="77777777" w:rsidR="00F36D4F" w:rsidRDefault="00F36D4F">
            <w:pPr>
              <w:jc w:val="left"/>
            </w:pPr>
          </w:p>
        </w:tc>
        <w:tc>
          <w:tcPr>
            <w:tcW w:w="1853"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62195DDA" w14:textId="77777777" w:rsidR="00F36D4F" w:rsidRDefault="00F36D4F">
            <w:pPr>
              <w:tabs>
                <w:tab w:val="center" w:pos="984"/>
              </w:tabs>
              <w:cnfStyle w:val="000000000000" w:firstRow="0" w:lastRow="0" w:firstColumn="0" w:lastColumn="0" w:oddVBand="0" w:evenVBand="0" w:oddHBand="0" w:evenHBand="0" w:firstRowFirstColumn="0" w:firstRowLastColumn="0" w:lastRowFirstColumn="0" w:lastRowLastColumn="0"/>
              <w:rPr>
                <w:b/>
              </w:rPr>
            </w:pPr>
            <w:proofErr w:type="spellStart"/>
            <w:r>
              <w:rPr>
                <w:b/>
              </w:rPr>
              <w:t>inceptionDate</w:t>
            </w:r>
            <w:proofErr w:type="spellEnd"/>
          </w:p>
        </w:tc>
        <w:tc>
          <w:tcPr>
            <w:tcW w:w="2796"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02326B2F" w14:textId="77777777" w:rsidR="00F36D4F" w:rsidRDefault="00F36D4F">
            <w:pPr>
              <w:cnfStyle w:val="000000000000" w:firstRow="0" w:lastRow="0" w:firstColumn="0" w:lastColumn="0" w:oddVBand="0" w:evenVBand="0" w:oddHBand="0" w:evenHBand="0" w:firstRowFirstColumn="0" w:firstRowLastColumn="0" w:lastRowFirstColumn="0" w:lastRowLastColumn="0"/>
            </w:pPr>
            <w:r>
              <w:t>Ingangsdatum van de naam, meestal afwezig</w:t>
            </w:r>
          </w:p>
        </w:tc>
      </w:tr>
    </w:tbl>
    <w:p w14:paraId="29A65E6A" w14:textId="77777777" w:rsidR="00664FBF" w:rsidRDefault="00F44583" w:rsidP="00392B07">
      <w:pPr>
        <w:pStyle w:val="Heading3"/>
      </w:pPr>
      <w:bookmarkStart w:id="264" w:name="_Ref98249340"/>
      <w:proofErr w:type="spellStart"/>
      <w:r>
        <w:t>Evidence</w:t>
      </w:r>
      <w:proofErr w:type="spellEnd"/>
      <w:r>
        <w:t xml:space="preserve"> attribuut</w:t>
      </w:r>
    </w:p>
    <w:p w14:paraId="6E80BFA7" w14:textId="77777777" w:rsidR="00F44583" w:rsidRDefault="00F44583" w:rsidP="00F44583">
      <w:pPr>
        <w:rPr>
          <w:lang w:val="nl-NL"/>
        </w:rPr>
      </w:pPr>
      <w:r w:rsidRPr="00A1331A">
        <w:rPr>
          <w:noProof/>
          <w:lang w:val="en-US"/>
        </w:rPr>
        <w:drawing>
          <wp:inline distT="0" distB="0" distL="0" distR="0" wp14:anchorId="2A1238BF" wp14:editId="1817BE6C">
            <wp:extent cx="1228896" cy="79068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228896" cy="790685"/>
                    </a:xfrm>
                    <a:prstGeom prst="rect">
                      <a:avLst/>
                    </a:prstGeom>
                  </pic:spPr>
                </pic:pic>
              </a:graphicData>
            </a:graphic>
          </wp:inline>
        </w:drawing>
      </w:r>
    </w:p>
    <w:p w14:paraId="5C455DE1" w14:textId="77777777" w:rsidR="00F44583" w:rsidRPr="00F44583" w:rsidRDefault="00F44583" w:rsidP="00F44583">
      <w:pPr>
        <w:rPr>
          <w:lang w:val="nl-NL"/>
        </w:rPr>
      </w:pPr>
      <w:r>
        <w:rPr>
          <w:lang w:val="nl-NL"/>
        </w:rPr>
        <w:t xml:space="preserve">In de aangiftes </w:t>
      </w:r>
      <w:r w:rsidR="00CA61B5">
        <w:rPr>
          <w:lang w:val="nl-NL"/>
        </w:rPr>
        <w:t>zijn er sommige elementen die een attribuut ‘</w:t>
      </w:r>
      <w:proofErr w:type="spellStart"/>
      <w:r w:rsidR="00CA61B5">
        <w:rPr>
          <w:lang w:val="nl-NL"/>
        </w:rPr>
        <w:t>evidence</w:t>
      </w:r>
      <w:proofErr w:type="spellEnd"/>
      <w:r w:rsidR="00CA61B5">
        <w:rPr>
          <w:lang w:val="nl-NL"/>
        </w:rPr>
        <w:t>’ hebben. Dit attribuut staat op ‘</w:t>
      </w:r>
      <w:proofErr w:type="spellStart"/>
      <w:r w:rsidR="00CA61B5">
        <w:rPr>
          <w:lang w:val="nl-NL"/>
        </w:rPr>
        <w:t>true</w:t>
      </w:r>
      <w:proofErr w:type="spellEnd"/>
      <w:r w:rsidR="00CA61B5">
        <w:rPr>
          <w:lang w:val="nl-NL"/>
        </w:rPr>
        <w:t>’ als het gegeven gelinkt is aan het bewijs.</w:t>
      </w:r>
      <w:r w:rsidR="000B465B">
        <w:rPr>
          <w:lang w:val="nl-NL"/>
        </w:rPr>
        <w:t xml:space="preserve"> Dit attribuut mag niet ingevuld zijn in de </w:t>
      </w:r>
      <w:r w:rsidR="00C1554D">
        <w:rPr>
          <w:lang w:val="nl-NL"/>
        </w:rPr>
        <w:t>‘</w:t>
      </w:r>
      <w:proofErr w:type="spellStart"/>
      <w:r w:rsidR="000B465B">
        <w:rPr>
          <w:lang w:val="nl-NL"/>
        </w:rPr>
        <w:t>oldPerson</w:t>
      </w:r>
      <w:proofErr w:type="spellEnd"/>
      <w:r w:rsidR="00C1554D">
        <w:rPr>
          <w:lang w:val="nl-NL"/>
        </w:rPr>
        <w:t>’</w:t>
      </w:r>
      <w:r w:rsidR="000B465B">
        <w:rPr>
          <w:lang w:val="nl-NL"/>
        </w:rPr>
        <w:t xml:space="preserve"> aangifte.</w:t>
      </w:r>
    </w:p>
    <w:p w14:paraId="6C2F7673" w14:textId="77777777" w:rsidR="005F1DA1" w:rsidRDefault="00A96776" w:rsidP="00392B07">
      <w:pPr>
        <w:pStyle w:val="Heading3"/>
      </w:pPr>
      <w:proofErr w:type="spellStart"/>
      <w:r w:rsidRPr="00447560">
        <w:lastRenderedPageBreak/>
        <w:t>Evidence</w:t>
      </w:r>
      <w:proofErr w:type="spellEnd"/>
      <w:r w:rsidRPr="00447560">
        <w:t xml:space="preserve"> voor aangifte gegevens [</w:t>
      </w:r>
      <w:proofErr w:type="spellStart"/>
      <w:r w:rsidRPr="00447560">
        <w:t>EvidenceType</w:t>
      </w:r>
      <w:proofErr w:type="spellEnd"/>
      <w:r w:rsidRPr="00447560">
        <w:t>]</w:t>
      </w:r>
      <w:bookmarkEnd w:id="264"/>
    </w:p>
    <w:p w14:paraId="73E00153" w14:textId="0E4FA096" w:rsidR="00392B07" w:rsidRDefault="00877BEB" w:rsidP="005F1DA1">
      <w:ins w:id="265" w:author="Jonas De Meulenaere" w:date="2025-03-31T16:43:00Z">
        <w:r>
          <w:rPr>
            <w:noProof/>
            <w:lang w:val="en-US"/>
          </w:rPr>
          <w:drawing>
            <wp:inline distT="0" distB="0" distL="0" distR="0" wp14:anchorId="1FD063B3" wp14:editId="188D8F44">
              <wp:extent cx="5100487" cy="7817367"/>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00487" cy="7817367"/>
                      </a:xfrm>
                      <a:prstGeom prst="rect">
                        <a:avLst/>
                      </a:prstGeom>
                      <a:noFill/>
                      <a:ln>
                        <a:noFill/>
                      </a:ln>
                    </pic:spPr>
                  </pic:pic>
                </a:graphicData>
              </a:graphic>
            </wp:inline>
          </w:drawing>
        </w:r>
      </w:ins>
      <w:del w:id="266" w:author="Jonas De Meulenaere" w:date="2025-03-31T16:43:00Z">
        <w:r w:rsidR="004E13A6">
          <w:rPr>
            <w:noProof/>
            <w:lang w:val="en-US"/>
          </w:rPr>
          <w:pict w14:anchorId="61F0F034">
            <v:shape id="_x0000_i1025" type="#_x0000_t75" style="width:420.5pt;height:617.5pt">
              <v:imagedata r:id="rId47" o:title="bla"/>
            </v:shape>
          </w:pict>
        </w:r>
      </w:del>
    </w:p>
    <w:tbl>
      <w:tblPr>
        <w:tblStyle w:val="BCSSTable"/>
        <w:tblW w:w="4460" w:type="pct"/>
        <w:jc w:val="center"/>
        <w:tblLook w:val="04A0" w:firstRow="1" w:lastRow="0" w:firstColumn="1" w:lastColumn="0" w:noHBand="0" w:noVBand="1"/>
      </w:tblPr>
      <w:tblGrid>
        <w:gridCol w:w="585"/>
        <w:gridCol w:w="2417"/>
        <w:gridCol w:w="5338"/>
        <w:tblGridChange w:id="267">
          <w:tblGrid>
            <w:gridCol w:w="40"/>
            <w:gridCol w:w="545"/>
            <w:gridCol w:w="2417"/>
            <w:gridCol w:w="40"/>
            <w:gridCol w:w="5298"/>
            <w:gridCol w:w="40"/>
          </w:tblGrid>
        </w:tblGridChange>
      </w:tblGrid>
      <w:tr w:rsidR="00B566DE" w14:paraId="7B377684" w14:textId="77777777" w:rsidTr="00A41F5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0" w:type="pct"/>
            <w:gridSpan w:val="2"/>
            <w:hideMark/>
          </w:tcPr>
          <w:p w14:paraId="739FCE8D" w14:textId="77777777" w:rsidR="00B566DE" w:rsidRDefault="00B566DE" w:rsidP="00002491">
            <w:r>
              <w:lastRenderedPageBreak/>
              <w:t>Element</w:t>
            </w:r>
          </w:p>
        </w:tc>
        <w:tc>
          <w:tcPr>
            <w:tcW w:w="3200" w:type="pct"/>
            <w:hideMark/>
          </w:tcPr>
          <w:p w14:paraId="54C3EBBC" w14:textId="77777777" w:rsidR="00B566DE" w:rsidRDefault="00B566DE" w:rsidP="00002491">
            <w:pPr>
              <w:jc w:val="left"/>
              <w:cnfStyle w:val="100000000000" w:firstRow="1" w:lastRow="0" w:firstColumn="0" w:lastColumn="0" w:oddVBand="0" w:evenVBand="0" w:oddHBand="0" w:evenHBand="0" w:firstRowFirstColumn="0" w:firstRowLastColumn="0" w:lastRowFirstColumn="0" w:lastRowLastColumn="0"/>
            </w:pPr>
            <w:r>
              <w:t>Beschrijving</w:t>
            </w:r>
          </w:p>
        </w:tc>
      </w:tr>
      <w:tr w:rsidR="00A41F53" w14:paraId="024CFC12" w14:textId="77777777" w:rsidTr="00A41F53">
        <w:trPr>
          <w:jc w:val="center"/>
        </w:trPr>
        <w:tc>
          <w:tcPr>
            <w:cnfStyle w:val="001000000000" w:firstRow="0" w:lastRow="0" w:firstColumn="1" w:lastColumn="0" w:oddVBand="0" w:evenVBand="0" w:oddHBand="0" w:evenHBand="0" w:firstRowFirstColumn="0" w:firstRowLastColumn="0" w:lastRowFirstColumn="0" w:lastRowLastColumn="0"/>
            <w:tcW w:w="1800" w:type="pct"/>
            <w:gridSpan w:val="2"/>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19CAA363" w14:textId="77777777" w:rsidR="00A41F53" w:rsidRDefault="00A41F53" w:rsidP="00A41F53">
            <w:pPr>
              <w:jc w:val="left"/>
            </w:pPr>
            <w:proofErr w:type="spellStart"/>
            <w:r>
              <w:t>evidence</w:t>
            </w:r>
            <w:proofErr w:type="spellEnd"/>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0DEAC324" w14:textId="77777777" w:rsidR="00A41F53" w:rsidRDefault="00A41F53" w:rsidP="00A41F53">
            <w:pPr>
              <w:jc w:val="left"/>
              <w:cnfStyle w:val="000000000000" w:firstRow="0" w:lastRow="0" w:firstColumn="0" w:lastColumn="0" w:oddVBand="0" w:evenVBand="0" w:oddHBand="0" w:evenHBand="0" w:firstRowFirstColumn="0" w:firstRowLastColumn="0" w:lastRowFirstColumn="0" w:lastRowLastColumn="0"/>
            </w:pPr>
            <w:r>
              <w:rPr>
                <w:lang w:val="nl-NL"/>
              </w:rPr>
              <w:t>Informatie</w:t>
            </w:r>
            <w:r w:rsidRPr="0016716B">
              <w:rPr>
                <w:lang w:val="nl-NL"/>
              </w:rPr>
              <w:t xml:space="preserve"> </w:t>
            </w:r>
            <w:r>
              <w:rPr>
                <w:lang w:val="nl-NL"/>
              </w:rPr>
              <w:t>over</w:t>
            </w:r>
            <w:r w:rsidRPr="0016716B">
              <w:rPr>
                <w:lang w:val="nl-NL"/>
              </w:rPr>
              <w:t xml:space="preserve"> een document dat gegeven</w:t>
            </w:r>
            <w:r>
              <w:rPr>
                <w:lang w:val="nl-NL"/>
              </w:rPr>
              <w:t>s</w:t>
            </w:r>
            <w:r w:rsidRPr="0016716B">
              <w:rPr>
                <w:lang w:val="nl-NL"/>
              </w:rPr>
              <w:t xml:space="preserve"> bewijst</w:t>
            </w:r>
          </w:p>
        </w:tc>
      </w:tr>
      <w:tr w:rsidR="00A41F53" w14:paraId="3DA7423D" w14:textId="77777777" w:rsidTr="00A41F53">
        <w:trPr>
          <w:jc w:val="center"/>
        </w:trPr>
        <w:tc>
          <w:tcPr>
            <w:cnfStyle w:val="001000000000" w:firstRow="0" w:lastRow="0" w:firstColumn="1" w:lastColumn="0" w:oddVBand="0" w:evenVBand="0" w:oddHBand="0" w:evenHBand="0" w:firstRowFirstColumn="0" w:firstRowLastColumn="0" w:lastRowFirstColumn="0" w:lastRowLastColumn="0"/>
            <w:tcW w:w="1800" w:type="pct"/>
            <w:gridSpan w:val="2"/>
            <w:tcBorders>
              <w:top w:val="single" w:sz="8" w:space="0" w:color="A6A6A6" w:themeColor="background1" w:themeShade="A6"/>
              <w:left w:val="single" w:sz="8" w:space="0" w:color="A6A6A6" w:themeColor="background1" w:themeShade="A6"/>
              <w:bottom w:val="nil"/>
              <w:right w:val="single" w:sz="8" w:space="0" w:color="A6A6A6" w:themeColor="background1" w:themeShade="A6"/>
            </w:tcBorders>
            <w:hideMark/>
          </w:tcPr>
          <w:p w14:paraId="5E6EF6A9" w14:textId="77777777" w:rsidR="00A41F53" w:rsidRDefault="00A41F53" w:rsidP="00A41F53">
            <w:pPr>
              <w:jc w:val="left"/>
            </w:pPr>
            <w:r>
              <w:t>document</w:t>
            </w:r>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center"/>
            <w:hideMark/>
          </w:tcPr>
          <w:p w14:paraId="61F98D1B" w14:textId="0BB6B468" w:rsidR="00A41F53" w:rsidRDefault="00A41F53" w:rsidP="00A41F53">
            <w:pPr>
              <w:cnfStyle w:val="000000000000" w:firstRow="0" w:lastRow="0" w:firstColumn="0" w:lastColumn="0" w:oddVBand="0" w:evenVBand="0" w:oddHBand="0" w:evenHBand="0" w:firstRowFirstColumn="0" w:firstRowLastColumn="0" w:lastRowFirstColumn="0" w:lastRowLastColumn="0"/>
            </w:pPr>
            <w:del w:id="268" w:author="Jonas De Meulenaere" w:date="2025-04-03T09:37:00Z">
              <w:r w:rsidDel="00092006">
                <w:delText xml:space="preserve">Het gescand </w:delText>
              </w:r>
            </w:del>
            <w:ins w:id="269" w:author="Jonas De Meulenaere" w:date="2025-04-03T09:37:00Z">
              <w:r w:rsidR="00092006">
                <w:t xml:space="preserve">De kopie van het </w:t>
              </w:r>
            </w:ins>
            <w:ins w:id="270" w:author="Jonas De Meulenaere" w:date="2025-04-03T09:41:00Z">
              <w:r w:rsidR="00F42730">
                <w:t xml:space="preserve">officiële </w:t>
              </w:r>
            </w:ins>
            <w:r>
              <w:t xml:space="preserve">document </w:t>
            </w:r>
          </w:p>
        </w:tc>
      </w:tr>
      <w:tr w:rsidR="00A41F53" w14:paraId="3748BA7F" w14:textId="77777777" w:rsidTr="00877BEB">
        <w:trPr>
          <w:jc w:val="center"/>
        </w:trPr>
        <w:tc>
          <w:tcPr>
            <w:cnfStyle w:val="001000000000" w:firstRow="0" w:lastRow="0" w:firstColumn="1" w:lastColumn="0" w:oddVBand="0" w:evenVBand="0" w:oddHBand="0" w:evenHBand="0" w:firstRowFirstColumn="0" w:firstRowLastColumn="0" w:lastRowFirstColumn="0" w:lastRowLastColumn="0"/>
            <w:tcW w:w="351" w:type="pct"/>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tcPr>
          <w:p w14:paraId="54A4FA8C" w14:textId="77777777" w:rsidR="00A41F53" w:rsidRDefault="00A41F53" w:rsidP="00A41F53"/>
        </w:tc>
        <w:tc>
          <w:tcPr>
            <w:tcW w:w="1449"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582CA546" w14:textId="77777777" w:rsidR="00A41F53" w:rsidRDefault="00A41F53" w:rsidP="00A41F53">
            <w:pPr>
              <w:tabs>
                <w:tab w:val="center" w:pos="984"/>
              </w:tabs>
              <w:cnfStyle w:val="000000000000" w:firstRow="0" w:lastRow="0" w:firstColumn="0" w:lastColumn="0" w:oddVBand="0" w:evenVBand="0" w:oddHBand="0" w:evenHBand="0" w:firstRowFirstColumn="0" w:firstRowLastColumn="0" w:lastRowFirstColumn="0" w:lastRowLastColumn="0"/>
              <w:rPr>
                <w:b/>
              </w:rPr>
            </w:pPr>
            <w:proofErr w:type="spellStart"/>
            <w:r>
              <w:rPr>
                <w:b/>
              </w:rPr>
              <w:t>contentType</w:t>
            </w:r>
            <w:proofErr w:type="spellEnd"/>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43CD5528" w14:textId="123320DB" w:rsidR="00A41F53" w:rsidRDefault="00A41F53" w:rsidP="00A41F53">
            <w:pPr>
              <w:cnfStyle w:val="000000000000" w:firstRow="0" w:lastRow="0" w:firstColumn="0" w:lastColumn="0" w:oddVBand="0" w:evenVBand="0" w:oddHBand="0" w:evenHBand="0" w:firstRowFirstColumn="0" w:firstRowLastColumn="0" w:lastRowFirstColumn="0" w:lastRowLastColumn="0"/>
            </w:pPr>
            <w:del w:id="271" w:author="Jonas De Meulenaere" w:date="2025-04-03T09:38:00Z">
              <w:r w:rsidDel="00092006">
                <w:delText xml:space="preserve">Het type </w:delText>
              </w:r>
            </w:del>
            <w:ins w:id="272" w:author="Jonas De Meulenaere" w:date="2025-04-03T09:38:00Z">
              <w:r w:rsidR="00092006">
                <w:t xml:space="preserve">De bestandsindeling </w:t>
              </w:r>
            </w:ins>
            <w:r>
              <w:t xml:space="preserve">van </w:t>
            </w:r>
            <w:del w:id="273" w:author="Jonas De Meulenaere" w:date="2025-04-03T09:41:00Z">
              <w:r w:rsidDel="00F42730">
                <w:delText xml:space="preserve">het </w:delText>
              </w:r>
            </w:del>
            <w:del w:id="274" w:author="Jonas De Meulenaere" w:date="2025-04-03T09:37:00Z">
              <w:r w:rsidDel="00092006">
                <w:delText xml:space="preserve">gescand </w:delText>
              </w:r>
            </w:del>
            <w:del w:id="275" w:author="Jonas De Meulenaere" w:date="2025-04-03T09:41:00Z">
              <w:r w:rsidDel="00F42730">
                <w:delText>document</w:delText>
              </w:r>
            </w:del>
            <w:ins w:id="276" w:author="Jonas De Meulenaere" w:date="2025-04-03T09:41:00Z">
              <w:r w:rsidR="00F42730">
                <w:t>de kopie</w:t>
              </w:r>
            </w:ins>
            <w:r>
              <w:t xml:space="preserve"> (mime type, voorbeeld: </w:t>
            </w:r>
            <w:proofErr w:type="spellStart"/>
            <w:r>
              <w:t>application</w:t>
            </w:r>
            <w:proofErr w:type="spellEnd"/>
            <w:r>
              <w:t>/pdf)</w:t>
            </w:r>
          </w:p>
        </w:tc>
      </w:tr>
      <w:tr w:rsidR="00A41F53" w14:paraId="2A30C580" w14:textId="77777777" w:rsidTr="00A41F53">
        <w:trPr>
          <w:jc w:val="center"/>
        </w:trPr>
        <w:tc>
          <w:tcPr>
            <w:cnfStyle w:val="001000000000" w:firstRow="0" w:lastRow="0" w:firstColumn="1" w:lastColumn="0" w:oddVBand="0" w:evenVBand="0" w:oddHBand="0" w:evenHBand="0" w:firstRowFirstColumn="0" w:firstRowLastColumn="0" w:lastRowFirstColumn="0" w:lastRowLastColumn="0"/>
            <w:tcW w:w="1800" w:type="pct"/>
            <w:gridSpan w:val="2"/>
            <w:tcBorders>
              <w:top w:val="single" w:sz="8" w:space="0" w:color="A6A6A6" w:themeColor="background1" w:themeShade="A6"/>
              <w:left w:val="single" w:sz="8" w:space="0" w:color="A6A6A6" w:themeColor="background1" w:themeShade="A6"/>
              <w:bottom w:val="nil"/>
              <w:right w:val="single" w:sz="8" w:space="0" w:color="A6A6A6" w:themeColor="background1" w:themeShade="A6"/>
            </w:tcBorders>
            <w:hideMark/>
          </w:tcPr>
          <w:p w14:paraId="7C27613E" w14:textId="77777777" w:rsidR="00A41F53" w:rsidRDefault="00A41F53" w:rsidP="00A41F53">
            <w:pPr>
              <w:jc w:val="left"/>
            </w:pPr>
            <w:proofErr w:type="spellStart"/>
            <w:r>
              <w:t>documentReference</w:t>
            </w:r>
            <w:proofErr w:type="spellEnd"/>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center"/>
            <w:hideMark/>
          </w:tcPr>
          <w:p w14:paraId="0DCA6FD4" w14:textId="6AEF72B7" w:rsidR="00A41F53" w:rsidRDefault="00A41F53" w:rsidP="00A41F53">
            <w:pPr>
              <w:cnfStyle w:val="000000000000" w:firstRow="0" w:lastRow="0" w:firstColumn="0" w:lastColumn="0" w:oddVBand="0" w:evenVBand="0" w:oddHBand="0" w:evenHBand="0" w:firstRowFirstColumn="0" w:firstRowLastColumn="0" w:lastRowFirstColumn="0" w:lastRowLastColumn="0"/>
            </w:pPr>
            <w:r>
              <w:t>Het referen</w:t>
            </w:r>
            <w:ins w:id="277" w:author="Jonas De Meulenaere" w:date="2025-04-03T09:38:00Z">
              <w:r w:rsidR="00092006">
                <w:t>t</w:t>
              </w:r>
            </w:ins>
            <w:del w:id="278" w:author="Jonas De Meulenaere" w:date="2025-04-03T09:38:00Z">
              <w:r w:rsidDel="00092006">
                <w:delText>c</w:delText>
              </w:r>
            </w:del>
            <w:r>
              <w:t xml:space="preserve">ie van het </w:t>
            </w:r>
            <w:ins w:id="279" w:author="Jonas De Meulenaere" w:date="2025-04-03T09:41:00Z">
              <w:r w:rsidR="00F42730">
                <w:t xml:space="preserve">officiële </w:t>
              </w:r>
            </w:ins>
            <w:r>
              <w:t>document</w:t>
            </w:r>
          </w:p>
        </w:tc>
      </w:tr>
      <w:tr w:rsidR="00A41F53" w14:paraId="2086D50C" w14:textId="77777777" w:rsidTr="00877BEB">
        <w:trPr>
          <w:jc w:val="center"/>
        </w:trPr>
        <w:tc>
          <w:tcPr>
            <w:cnfStyle w:val="001000000000" w:firstRow="0" w:lastRow="0" w:firstColumn="1" w:lastColumn="0" w:oddVBand="0" w:evenVBand="0" w:oddHBand="0" w:evenHBand="0" w:firstRowFirstColumn="0" w:firstRowLastColumn="0" w:lastRowFirstColumn="0" w:lastRowLastColumn="0"/>
            <w:tcW w:w="351" w:type="pct"/>
            <w:vMerge w:val="restart"/>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tcPr>
          <w:p w14:paraId="2C157CCB" w14:textId="77777777" w:rsidR="00A41F53" w:rsidRDefault="00A41F53" w:rsidP="00A41F53"/>
        </w:tc>
        <w:tc>
          <w:tcPr>
            <w:tcW w:w="1449"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4F61418D" w14:textId="77777777" w:rsidR="00A41F53" w:rsidRDefault="00A41F53" w:rsidP="00A41F53">
            <w:pPr>
              <w:tabs>
                <w:tab w:val="center" w:pos="984"/>
              </w:tabs>
              <w:cnfStyle w:val="000000000000" w:firstRow="0" w:lastRow="0" w:firstColumn="0" w:lastColumn="0" w:oddVBand="0" w:evenVBand="0" w:oddHBand="0" w:evenHBand="0" w:firstRowFirstColumn="0" w:firstRowLastColumn="0" w:lastRowFirstColumn="0" w:lastRowLastColumn="0"/>
              <w:rPr>
                <w:b/>
              </w:rPr>
            </w:pPr>
            <w:proofErr w:type="spellStart"/>
            <w:r>
              <w:rPr>
                <w:b/>
              </w:rPr>
              <w:t>partnerReference</w:t>
            </w:r>
            <w:proofErr w:type="spellEnd"/>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611C94D7" w14:textId="57D5E03A" w:rsidR="00A41F53" w:rsidRDefault="00A41F53" w:rsidP="00A41F53">
            <w:pPr>
              <w:cnfStyle w:val="000000000000" w:firstRow="0" w:lastRow="0" w:firstColumn="0" w:lastColumn="0" w:oddVBand="0" w:evenVBand="0" w:oddHBand="0" w:evenHBand="0" w:firstRowFirstColumn="0" w:firstRowLastColumn="0" w:lastRowFirstColumn="0" w:lastRowLastColumn="0"/>
            </w:pPr>
            <w:r>
              <w:t xml:space="preserve">Document ID </w:t>
            </w:r>
            <w:del w:id="280" w:author="Jonas De Meulenaere" w:date="2025-04-03T09:38:00Z">
              <w:r w:rsidDel="00092006">
                <w:delText xml:space="preserve">by </w:delText>
              </w:r>
            </w:del>
            <w:ins w:id="281" w:author="Jonas De Meulenaere" w:date="2025-04-03T09:38:00Z">
              <w:r w:rsidR="00092006">
                <w:t xml:space="preserve">van </w:t>
              </w:r>
            </w:ins>
            <w:r>
              <w:t>de partner</w:t>
            </w:r>
          </w:p>
        </w:tc>
      </w:tr>
      <w:tr w:rsidR="00A41F53" w14:paraId="06361EB7" w14:textId="77777777" w:rsidTr="00877BEB">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vAlign w:val="center"/>
            <w:hideMark/>
          </w:tcPr>
          <w:p w14:paraId="6FA7F823" w14:textId="77777777" w:rsidR="00A41F53" w:rsidRDefault="00A41F53" w:rsidP="00A41F53">
            <w:pPr>
              <w:jc w:val="left"/>
            </w:pPr>
          </w:p>
        </w:tc>
        <w:tc>
          <w:tcPr>
            <w:tcW w:w="1449"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19E73B32" w14:textId="77777777" w:rsidR="00A41F53" w:rsidRDefault="00A41F53" w:rsidP="00A41F53">
            <w:pPr>
              <w:tabs>
                <w:tab w:val="center" w:pos="984"/>
              </w:tabs>
              <w:cnfStyle w:val="000000000000" w:firstRow="0" w:lastRow="0" w:firstColumn="0" w:lastColumn="0" w:oddVBand="0" w:evenVBand="0" w:oddHBand="0" w:evenHBand="0" w:firstRowFirstColumn="0" w:firstRowLastColumn="0" w:lastRowFirstColumn="0" w:lastRowLastColumn="0"/>
              <w:rPr>
                <w:b/>
              </w:rPr>
            </w:pPr>
            <w:proofErr w:type="spellStart"/>
            <w:r>
              <w:rPr>
                <w:b/>
              </w:rPr>
              <w:t>partnerDesignation</w:t>
            </w:r>
            <w:proofErr w:type="spellEnd"/>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56D6B6F8" w14:textId="77777777" w:rsidR="00A41F53" w:rsidRPr="00D3108F" w:rsidRDefault="00A41F53" w:rsidP="00A41F53">
            <w:pPr>
              <w:cnfStyle w:val="000000000000" w:firstRow="0" w:lastRow="0" w:firstColumn="0" w:lastColumn="0" w:oddVBand="0" w:evenVBand="0" w:oddHBand="0" w:evenHBand="0" w:firstRowFirstColumn="0" w:firstRowLastColumn="0" w:lastRowFirstColumn="0" w:lastRowLastColumn="0"/>
              <w:rPr>
                <w:lang w:val="nl-NL"/>
              </w:rPr>
            </w:pPr>
            <w:r w:rsidRPr="00D3108F">
              <w:rPr>
                <w:lang w:val="nl-NL"/>
              </w:rPr>
              <w:t xml:space="preserve">Een indicatie van de partner over welk type referentie is gegeven, b.v. wanneer een partner zowel documenten heeft opgeslagen op een </w:t>
            </w:r>
            <w:proofErr w:type="spellStart"/>
            <w:r w:rsidRPr="00D3108F">
              <w:rPr>
                <w:lang w:val="nl-NL"/>
              </w:rPr>
              <w:t>AaaS</w:t>
            </w:r>
            <w:proofErr w:type="spellEnd"/>
            <w:r w:rsidRPr="00D3108F">
              <w:rPr>
                <w:lang w:val="nl-NL"/>
              </w:rPr>
              <w:t>-systeem als documenten in een papieren archief.</w:t>
            </w:r>
          </w:p>
        </w:tc>
      </w:tr>
      <w:tr w:rsidR="00877BEB" w14:paraId="6E495EC3" w14:textId="77777777" w:rsidTr="00C9301B">
        <w:tblPrEx>
          <w:tblW w:w="4460" w:type="pct"/>
          <w:jc w:val="center"/>
          <w:tblPrExChange w:id="282" w:author="Jonas De Meulenaere" w:date="2025-03-31T16:43:00Z">
            <w:tblPrEx>
              <w:tblW w:w="4460" w:type="pct"/>
              <w:jc w:val="center"/>
            </w:tblPrEx>
          </w:tblPrExChange>
        </w:tblPrEx>
        <w:trPr>
          <w:jc w:val="center"/>
          <w:ins w:id="283" w:author="Jonas De Meulenaere" w:date="2025-03-31T16:43:00Z"/>
          <w:trPrChange w:id="284" w:author="Jonas De Meulenaere" w:date="2025-03-31T16:43:00Z">
            <w:trPr>
              <w:gridBefore w:val="1"/>
              <w:jc w:val="center"/>
            </w:trPr>
          </w:trPrChange>
        </w:trPr>
        <w:tc>
          <w:tcPr>
            <w:cnfStyle w:val="001000000000" w:firstRow="0" w:lastRow="0" w:firstColumn="1" w:lastColumn="0" w:oddVBand="0" w:evenVBand="0" w:oddHBand="0" w:evenHBand="0" w:firstRowFirstColumn="0" w:firstRowLastColumn="0" w:lastRowFirstColumn="0" w:lastRowLastColumn="0"/>
            <w:tcW w:w="0" w:type="pct"/>
            <w:gridSpan w:val="2"/>
            <w:tcBorders>
              <w:top w:val="single" w:sz="8" w:space="0" w:color="A6A6A6" w:themeColor="background1" w:themeShade="A6"/>
              <w:left w:val="single" w:sz="8" w:space="0" w:color="A6A6A6" w:themeColor="background1" w:themeShade="A6"/>
              <w:bottom w:val="nil"/>
              <w:right w:val="single" w:sz="8" w:space="0" w:color="A6A6A6" w:themeColor="background1" w:themeShade="A6"/>
            </w:tcBorders>
            <w:tcPrChange w:id="285" w:author="Jonas De Meulenaere" w:date="2025-03-31T16:43:00Z">
              <w:tcPr>
                <w:tcW w:w="1800" w:type="pct"/>
                <w:gridSpan w:val="3"/>
                <w:tcBorders>
                  <w:top w:val="single" w:sz="8" w:space="0" w:color="A6A6A6" w:themeColor="background1" w:themeShade="A6"/>
                  <w:left w:val="single" w:sz="8" w:space="0" w:color="A6A6A6" w:themeColor="background1" w:themeShade="A6"/>
                  <w:bottom w:val="nil"/>
                  <w:right w:val="single" w:sz="8" w:space="0" w:color="A6A6A6" w:themeColor="background1" w:themeShade="A6"/>
                </w:tcBorders>
              </w:tcPr>
            </w:tcPrChange>
          </w:tcPr>
          <w:p w14:paraId="15DDD243" w14:textId="1F25E779" w:rsidR="00877BEB" w:rsidRDefault="00877BEB" w:rsidP="00877BEB">
            <w:pPr>
              <w:jc w:val="left"/>
              <w:rPr>
                <w:ins w:id="286" w:author="Jonas De Meulenaere" w:date="2025-03-31T16:43:00Z"/>
              </w:rPr>
            </w:pPr>
            <w:proofErr w:type="spellStart"/>
            <w:ins w:id="287" w:author="Jonas De Meulenaere" w:date="2025-03-31T16:43:00Z">
              <w:r>
                <w:t>referencedDocument</w:t>
              </w:r>
              <w:proofErr w:type="spellEnd"/>
            </w:ins>
          </w:p>
        </w:tc>
        <w:tc>
          <w:tcPr>
            <w:tcW w:w="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Change w:id="288" w:author="Jonas De Meulenaere" w:date="2025-03-31T16:43:00Z">
              <w:tcPr>
                <w:tcW w:w="3200" w:type="pct"/>
                <w:gridSpan w:val="2"/>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center"/>
              </w:tcPr>
            </w:tcPrChange>
          </w:tcPr>
          <w:p w14:paraId="79D7FE72" w14:textId="791AFF8C" w:rsidR="00877BEB" w:rsidRDefault="00092006" w:rsidP="00877BEB">
            <w:pPr>
              <w:cnfStyle w:val="000000000000" w:firstRow="0" w:lastRow="0" w:firstColumn="0" w:lastColumn="0" w:oddVBand="0" w:evenVBand="0" w:oddHBand="0" w:evenHBand="0" w:firstRowFirstColumn="0" w:firstRowLastColumn="0" w:lastRowFirstColumn="0" w:lastRowLastColumn="0"/>
              <w:rPr>
                <w:ins w:id="289" w:author="Jonas De Meulenaere" w:date="2025-03-31T16:43:00Z"/>
              </w:rPr>
            </w:pPr>
            <w:ins w:id="290" w:author="Jonas De Meulenaere" w:date="2025-04-03T09:38:00Z">
              <w:r>
                <w:rPr>
                  <w:lang w:val="nl-NL"/>
                </w:rPr>
                <w:t xml:space="preserve">De kopie van het </w:t>
              </w:r>
            </w:ins>
            <w:ins w:id="291" w:author="Jonas De Meulenaere" w:date="2025-03-31T16:43:00Z">
              <w:r w:rsidR="00877BEB">
                <w:rPr>
                  <w:lang w:val="nl-NL"/>
                </w:rPr>
                <w:t>document, als bijlage bij een referentie</w:t>
              </w:r>
            </w:ins>
            <w:ins w:id="292" w:author="Jonas De Meulenaere" w:date="2025-04-03T09:38:00Z">
              <w:r>
                <w:rPr>
                  <w:lang w:val="nl-NL"/>
                </w:rPr>
                <w:t>.</w:t>
              </w:r>
            </w:ins>
          </w:p>
        </w:tc>
      </w:tr>
      <w:tr w:rsidR="00A41F53" w14:paraId="5DEA248C" w14:textId="77777777" w:rsidTr="00A41F53">
        <w:trPr>
          <w:jc w:val="center"/>
        </w:trPr>
        <w:tc>
          <w:tcPr>
            <w:cnfStyle w:val="001000000000" w:firstRow="0" w:lastRow="0" w:firstColumn="1" w:lastColumn="0" w:oddVBand="0" w:evenVBand="0" w:oddHBand="0" w:evenHBand="0" w:firstRowFirstColumn="0" w:firstRowLastColumn="0" w:lastRowFirstColumn="0" w:lastRowLastColumn="0"/>
            <w:tcW w:w="1800" w:type="pct"/>
            <w:gridSpan w:val="2"/>
            <w:tcBorders>
              <w:top w:val="single" w:sz="8" w:space="0" w:color="A6A6A6" w:themeColor="background1" w:themeShade="A6"/>
              <w:left w:val="single" w:sz="8" w:space="0" w:color="A6A6A6" w:themeColor="background1" w:themeShade="A6"/>
              <w:bottom w:val="nil"/>
              <w:right w:val="single" w:sz="8" w:space="0" w:color="A6A6A6" w:themeColor="background1" w:themeShade="A6"/>
            </w:tcBorders>
            <w:hideMark/>
          </w:tcPr>
          <w:p w14:paraId="6545050E" w14:textId="77777777" w:rsidR="00A41F53" w:rsidRDefault="00A41F53" w:rsidP="00A41F53">
            <w:pPr>
              <w:jc w:val="left"/>
            </w:pPr>
            <w:proofErr w:type="spellStart"/>
            <w:r>
              <w:t>contactInfo</w:t>
            </w:r>
            <w:proofErr w:type="spellEnd"/>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center"/>
            <w:hideMark/>
          </w:tcPr>
          <w:p w14:paraId="23DFDB3B" w14:textId="77777777" w:rsidR="00A41F53" w:rsidRDefault="00A41F53" w:rsidP="00A41F53">
            <w:pPr>
              <w:cnfStyle w:val="000000000000" w:firstRow="0" w:lastRow="0" w:firstColumn="0" w:lastColumn="0" w:oddVBand="0" w:evenVBand="0" w:oddHBand="0" w:evenHBand="0" w:firstRowFirstColumn="0" w:firstRowLastColumn="0" w:lastRowFirstColumn="0" w:lastRowLastColumn="0"/>
            </w:pPr>
            <w:r>
              <w:t>Een e-mailadres of telefoonnummer waardoor meer informatie over de update kan worden gekregen en/of het document kan, op basis van bovenstaande referentie</w:t>
            </w:r>
            <w:r w:rsidR="00277C36">
              <w:t xml:space="preserve"> (</w:t>
            </w:r>
            <w:proofErr w:type="spellStart"/>
            <w:r w:rsidR="00277C36">
              <w:t>documentReference</w:t>
            </w:r>
            <w:proofErr w:type="spellEnd"/>
            <w:r w:rsidR="00277C36">
              <w:t>)</w:t>
            </w:r>
            <w:r>
              <w:t>, opgehaald worden</w:t>
            </w:r>
          </w:p>
        </w:tc>
      </w:tr>
      <w:tr w:rsidR="00A41F53" w14:paraId="2B5D4205" w14:textId="77777777" w:rsidTr="00A41F53">
        <w:trPr>
          <w:jc w:val="center"/>
        </w:trPr>
        <w:tc>
          <w:tcPr>
            <w:cnfStyle w:val="001000000000" w:firstRow="0" w:lastRow="0" w:firstColumn="1" w:lastColumn="0" w:oddVBand="0" w:evenVBand="0" w:oddHBand="0" w:evenHBand="0" w:firstRowFirstColumn="0" w:firstRowLastColumn="0" w:lastRowFirstColumn="0" w:lastRowLastColumn="0"/>
            <w:tcW w:w="1800" w:type="pct"/>
            <w:gridSpan w:val="2"/>
            <w:tcBorders>
              <w:top w:val="single" w:sz="8" w:space="0" w:color="A6A6A6" w:themeColor="background1" w:themeShade="A6"/>
              <w:left w:val="single" w:sz="8" w:space="0" w:color="A6A6A6" w:themeColor="background1" w:themeShade="A6"/>
              <w:bottom w:val="nil"/>
              <w:right w:val="single" w:sz="8" w:space="0" w:color="A6A6A6" w:themeColor="background1" w:themeShade="A6"/>
            </w:tcBorders>
            <w:hideMark/>
          </w:tcPr>
          <w:p w14:paraId="7A88FEF3" w14:textId="77777777" w:rsidR="00A41F53" w:rsidRDefault="00A41F53" w:rsidP="00A41F53">
            <w:pPr>
              <w:jc w:val="left"/>
            </w:pPr>
            <w:proofErr w:type="spellStart"/>
            <w:r>
              <w:t>documentValidation</w:t>
            </w:r>
            <w:proofErr w:type="spellEnd"/>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center"/>
            <w:hideMark/>
          </w:tcPr>
          <w:p w14:paraId="74A9A649" w14:textId="77777777" w:rsidR="00A41F53" w:rsidRPr="00C0420B" w:rsidRDefault="00A41F53" w:rsidP="00A41F53">
            <w:pPr>
              <w:cnfStyle w:val="000000000000" w:firstRow="0" w:lastRow="0" w:firstColumn="0" w:lastColumn="0" w:oddVBand="0" w:evenVBand="0" w:oddHBand="0" w:evenHBand="0" w:firstRowFirstColumn="0" w:firstRowLastColumn="0" w:lastRowFirstColumn="0" w:lastRowLastColumn="0"/>
              <w:rPr>
                <w:lang w:val="nl-NL"/>
              </w:rPr>
            </w:pPr>
            <w:r>
              <w:rPr>
                <w:lang w:val="nl-NL"/>
              </w:rPr>
              <w:t xml:space="preserve">uitleggen hoe het document </w:t>
            </w:r>
            <w:r w:rsidRPr="00C0420B">
              <w:rPr>
                <w:lang w:val="nl-NL"/>
              </w:rPr>
              <w:t>gevalideerd</w:t>
            </w:r>
            <w:r>
              <w:rPr>
                <w:lang w:val="nl-NL"/>
              </w:rPr>
              <w:t xml:space="preserve"> was (alleen maar noodzakelijk voor </w:t>
            </w:r>
            <w:r w:rsidRPr="00572EC0">
              <w:rPr>
                <w:lang w:val="nl-NL"/>
              </w:rPr>
              <w:t>primair</w:t>
            </w:r>
            <w:r>
              <w:rPr>
                <w:lang w:val="nl-NL"/>
              </w:rPr>
              <w:t>e</w:t>
            </w:r>
            <w:r w:rsidRPr="00572EC0">
              <w:rPr>
                <w:lang w:val="nl-NL"/>
              </w:rPr>
              <w:t>/secundair</w:t>
            </w:r>
            <w:r>
              <w:rPr>
                <w:lang w:val="nl-NL"/>
              </w:rPr>
              <w:t>e documenten</w:t>
            </w:r>
          </w:p>
        </w:tc>
      </w:tr>
      <w:tr w:rsidR="009B6303" w14:paraId="3E42472C" w14:textId="77777777" w:rsidTr="00877BEB">
        <w:trPr>
          <w:jc w:val="center"/>
        </w:trPr>
        <w:tc>
          <w:tcPr>
            <w:cnfStyle w:val="001000000000" w:firstRow="0" w:lastRow="0" w:firstColumn="1" w:lastColumn="0" w:oddVBand="0" w:evenVBand="0" w:oddHBand="0" w:evenHBand="0" w:firstRowFirstColumn="0" w:firstRowLastColumn="0" w:lastRowFirstColumn="0" w:lastRowLastColumn="0"/>
            <w:tcW w:w="351" w:type="pct"/>
            <w:vMerge w:val="restart"/>
            <w:tcBorders>
              <w:top w:val="nil"/>
              <w:left w:val="single" w:sz="8" w:space="0" w:color="A6A6A6" w:themeColor="background1" w:themeShade="A6"/>
              <w:right w:val="single" w:sz="8" w:space="0" w:color="A6A6A6" w:themeColor="background1" w:themeShade="A6"/>
            </w:tcBorders>
          </w:tcPr>
          <w:p w14:paraId="33BA8B44" w14:textId="77777777" w:rsidR="009B6303" w:rsidRDefault="009B6303" w:rsidP="00A41F53"/>
        </w:tc>
        <w:tc>
          <w:tcPr>
            <w:tcW w:w="1449"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167D7431" w14:textId="77777777" w:rsidR="009B6303" w:rsidRDefault="009B6303" w:rsidP="00A41F53">
            <w:pPr>
              <w:tabs>
                <w:tab w:val="center" w:pos="984"/>
              </w:tabs>
              <w:cnfStyle w:val="000000000000" w:firstRow="0" w:lastRow="0" w:firstColumn="0" w:lastColumn="0" w:oddVBand="0" w:evenVBand="0" w:oddHBand="0" w:evenHBand="0" w:firstRowFirstColumn="0" w:firstRowLastColumn="0" w:lastRowFirstColumn="0" w:lastRowLastColumn="0"/>
              <w:rPr>
                <w:b/>
              </w:rPr>
            </w:pPr>
            <w:proofErr w:type="spellStart"/>
            <w:r>
              <w:rPr>
                <w:b/>
              </w:rPr>
              <w:t>isActive</w:t>
            </w:r>
            <w:proofErr w:type="spellEnd"/>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65DF3006" w14:textId="77777777" w:rsidR="009B6303" w:rsidRDefault="009B6303" w:rsidP="00A41F53">
            <w:pPr>
              <w:cnfStyle w:val="000000000000" w:firstRow="0" w:lastRow="0" w:firstColumn="0" w:lastColumn="0" w:oddVBand="0" w:evenVBand="0" w:oddHBand="0" w:evenHBand="0" w:firstRowFirstColumn="0" w:firstRowLastColumn="0" w:lastRowFirstColumn="0" w:lastRowLastColumn="0"/>
            </w:pPr>
            <w:r>
              <w:t>Het document is niet verlopen? (ja/nee)</w:t>
            </w:r>
          </w:p>
        </w:tc>
      </w:tr>
      <w:tr w:rsidR="009B6303" w14:paraId="67BAD7B9" w14:textId="77777777" w:rsidTr="009B6303">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A6A6A6" w:themeColor="background1" w:themeShade="A6"/>
              <w:right w:val="single" w:sz="8" w:space="0" w:color="A6A6A6" w:themeColor="background1" w:themeShade="A6"/>
            </w:tcBorders>
            <w:vAlign w:val="center"/>
            <w:hideMark/>
          </w:tcPr>
          <w:p w14:paraId="0FB13988" w14:textId="77777777" w:rsidR="009B6303" w:rsidRDefault="009B6303" w:rsidP="00A41F53">
            <w:pPr>
              <w:jc w:val="left"/>
            </w:pPr>
          </w:p>
        </w:tc>
        <w:tc>
          <w:tcPr>
            <w:tcW w:w="1449"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1CF8C204" w14:textId="77777777" w:rsidR="009B6303" w:rsidRDefault="009B6303" w:rsidP="00A41F53">
            <w:pPr>
              <w:tabs>
                <w:tab w:val="center" w:pos="984"/>
              </w:tabs>
              <w:cnfStyle w:val="000000000000" w:firstRow="0" w:lastRow="0" w:firstColumn="0" w:lastColumn="0" w:oddVBand="0" w:evenVBand="0" w:oddHBand="0" w:evenHBand="0" w:firstRowFirstColumn="0" w:firstRowLastColumn="0" w:lastRowFirstColumn="0" w:lastRowLastColumn="0"/>
              <w:rPr>
                <w:b/>
              </w:rPr>
            </w:pPr>
            <w:proofErr w:type="spellStart"/>
            <w:r>
              <w:rPr>
                <w:b/>
              </w:rPr>
              <w:t>isMaximallyValidated</w:t>
            </w:r>
            <w:proofErr w:type="spellEnd"/>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0E37E25B" w14:textId="77777777" w:rsidR="009B6303" w:rsidRDefault="009B6303" w:rsidP="00A41F53">
            <w:pPr>
              <w:cnfStyle w:val="000000000000" w:firstRow="0" w:lastRow="0" w:firstColumn="0" w:lastColumn="0" w:oddVBand="0" w:evenVBand="0" w:oddHBand="0" w:evenHBand="0" w:firstRowFirstColumn="0" w:firstRowLastColumn="0" w:lastRowFirstColumn="0" w:lastRowLastColumn="0"/>
              <w:rPr>
                <w:lang w:val="nl-NL"/>
              </w:rPr>
            </w:pPr>
            <w:r w:rsidRPr="006120A8">
              <w:rPr>
                <w:lang w:val="nl-NL"/>
              </w:rPr>
              <w:t>Is het document gevalideerd volgens de validatieproce</w:t>
            </w:r>
            <w:r>
              <w:rPr>
                <w:lang w:val="nl-NL"/>
              </w:rPr>
              <w:t>dure?  (ja/nee)</w:t>
            </w:r>
          </w:p>
          <w:p w14:paraId="10F37ACD" w14:textId="77777777" w:rsidR="009B6303" w:rsidRPr="006120A8" w:rsidRDefault="009B6303" w:rsidP="00BF7149">
            <w:pPr>
              <w:cnfStyle w:val="000000000000" w:firstRow="0" w:lastRow="0" w:firstColumn="0" w:lastColumn="0" w:oddVBand="0" w:evenVBand="0" w:oddHBand="0" w:evenHBand="0" w:firstRowFirstColumn="0" w:firstRowLastColumn="0" w:lastRowFirstColumn="0" w:lastRowLastColumn="0"/>
              <w:rPr>
                <w:lang w:val="nl-NL"/>
              </w:rPr>
            </w:pPr>
            <w:r>
              <w:rPr>
                <w:lang w:val="nl-NL"/>
              </w:rPr>
              <w:t>N.B: Als de</w:t>
            </w:r>
            <w:r w:rsidRPr="006120A8">
              <w:rPr>
                <w:lang w:val="nl-NL"/>
              </w:rPr>
              <w:t xml:space="preserve"> </w:t>
            </w:r>
            <w:r>
              <w:rPr>
                <w:lang w:val="nl-NL"/>
              </w:rPr>
              <w:t>uitkomst van de validatieprocedure is dat het document</w:t>
            </w:r>
            <w:r w:rsidRPr="006120A8">
              <w:rPr>
                <w:lang w:val="nl-NL"/>
              </w:rPr>
              <w:t xml:space="preserve"> </w:t>
            </w:r>
            <w:r>
              <w:rPr>
                <w:lang w:val="nl-NL"/>
              </w:rPr>
              <w:t>ongeldig is</w:t>
            </w:r>
            <w:r w:rsidRPr="006120A8">
              <w:rPr>
                <w:lang w:val="nl-NL"/>
              </w:rPr>
              <w:t xml:space="preserve">, </w:t>
            </w:r>
            <w:r>
              <w:rPr>
                <w:lang w:val="nl-NL"/>
              </w:rPr>
              <w:t>dan mag het document niet verstuurd worden als bewijsstuk!</w:t>
            </w:r>
          </w:p>
        </w:tc>
      </w:tr>
      <w:tr w:rsidR="009B6303" w14:paraId="3E863A1C" w14:textId="77777777" w:rsidTr="009B6303">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A6A6A6" w:themeColor="background1" w:themeShade="A6"/>
              <w:right w:val="single" w:sz="8" w:space="0" w:color="A6A6A6" w:themeColor="background1" w:themeShade="A6"/>
            </w:tcBorders>
            <w:vAlign w:val="center"/>
            <w:hideMark/>
          </w:tcPr>
          <w:p w14:paraId="05F2B877" w14:textId="77777777" w:rsidR="009B6303" w:rsidRDefault="009B6303" w:rsidP="00A41F53">
            <w:pPr>
              <w:jc w:val="left"/>
            </w:pPr>
          </w:p>
        </w:tc>
        <w:tc>
          <w:tcPr>
            <w:tcW w:w="1449"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4B9B620E" w14:textId="77777777" w:rsidR="009B6303" w:rsidRDefault="009B6303" w:rsidP="00A41F53">
            <w:pPr>
              <w:tabs>
                <w:tab w:val="center" w:pos="984"/>
              </w:tabs>
              <w:cnfStyle w:val="000000000000" w:firstRow="0" w:lastRow="0" w:firstColumn="0" w:lastColumn="0" w:oddVBand="0" w:evenVBand="0" w:oddHBand="0" w:evenHBand="0" w:firstRowFirstColumn="0" w:firstRowLastColumn="0" w:lastRowFirstColumn="0" w:lastRowLastColumn="0"/>
              <w:rPr>
                <w:b/>
              </w:rPr>
            </w:pPr>
            <w:proofErr w:type="spellStart"/>
            <w:r>
              <w:rPr>
                <w:b/>
              </w:rPr>
              <w:t>isTrustCheckDone</w:t>
            </w:r>
            <w:proofErr w:type="spellEnd"/>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230D8F1A" w14:textId="77777777" w:rsidR="009B6303" w:rsidRDefault="009B6303" w:rsidP="00A41F53">
            <w:pPr>
              <w:cnfStyle w:val="000000000000" w:firstRow="0" w:lastRow="0" w:firstColumn="0" w:lastColumn="0" w:oddVBand="0" w:evenVBand="0" w:oddHBand="0" w:evenHBand="0" w:firstRowFirstColumn="0" w:firstRowLastColumn="0" w:lastRowFirstColumn="0" w:lastRowLastColumn="0"/>
              <w:rPr>
                <w:lang w:val="nl-NL"/>
              </w:rPr>
            </w:pPr>
            <w:r>
              <w:t>Was</w:t>
            </w:r>
            <w:r w:rsidRPr="00B93D12">
              <w:rPr>
                <w:lang w:val="nl-NL"/>
              </w:rPr>
              <w:t xml:space="preserve"> de conformiteitscontrole met succes uitgevoerd</w:t>
            </w:r>
            <w:r>
              <w:rPr>
                <w:lang w:val="nl-NL"/>
              </w:rPr>
              <w:t>? En was</w:t>
            </w:r>
            <w:r w:rsidRPr="00B93D12">
              <w:rPr>
                <w:lang w:val="nl-NL"/>
              </w:rPr>
              <w:t xml:space="preserve"> de betrouwba</w:t>
            </w:r>
            <w:r>
              <w:rPr>
                <w:lang w:val="nl-NL"/>
              </w:rPr>
              <w:t>arheidscontrole uitgevoerd?  (ja/nee)</w:t>
            </w:r>
          </w:p>
          <w:p w14:paraId="5A378E05" w14:textId="77777777" w:rsidR="009B6303" w:rsidRDefault="009B6303" w:rsidP="00A41F53">
            <w:pPr>
              <w:cnfStyle w:val="000000000000" w:firstRow="0" w:lastRow="0" w:firstColumn="0" w:lastColumn="0" w:oddVBand="0" w:evenVBand="0" w:oddHBand="0" w:evenHBand="0" w:firstRowFirstColumn="0" w:firstRowLastColumn="0" w:lastRowFirstColumn="0" w:lastRowLastColumn="0"/>
              <w:rPr>
                <w:lang w:val="nl-NL"/>
              </w:rPr>
            </w:pPr>
          </w:p>
          <w:p w14:paraId="20502ACA" w14:textId="77777777" w:rsidR="009B6303" w:rsidRPr="00B93D12" w:rsidRDefault="009B6303" w:rsidP="00A41F53">
            <w:pPr>
              <w:cnfStyle w:val="000000000000" w:firstRow="0" w:lastRow="0" w:firstColumn="0" w:lastColumn="0" w:oddVBand="0" w:evenVBand="0" w:oddHBand="0" w:evenHBand="0" w:firstRowFirstColumn="0" w:firstRowLastColumn="0" w:lastRowFirstColumn="0" w:lastRowLastColumn="0"/>
              <w:rPr>
                <w:lang w:val="nl-NL"/>
              </w:rPr>
            </w:pPr>
            <w:r>
              <w:rPr>
                <w:lang w:val="nl-NL"/>
              </w:rPr>
              <w:t>N.B: A</w:t>
            </w:r>
            <w:r w:rsidRPr="00B93D12">
              <w:rPr>
                <w:lang w:val="nl-NL"/>
              </w:rPr>
              <w:t>ls het vertrouwensresultaat "onbek</w:t>
            </w:r>
            <w:r>
              <w:rPr>
                <w:lang w:val="nl-NL"/>
              </w:rPr>
              <w:t xml:space="preserve">end" is, is het antwoord "ja". </w:t>
            </w:r>
            <w:r w:rsidRPr="00B93D12">
              <w:rPr>
                <w:lang w:val="nl-NL"/>
              </w:rPr>
              <w:t>Als het niet vertrouwd w</w:t>
            </w:r>
            <w:r>
              <w:rPr>
                <w:lang w:val="nl-NL"/>
              </w:rPr>
              <w:t>as, dan mag het document niet verstuurd worden als bewijsstuk!</w:t>
            </w:r>
          </w:p>
        </w:tc>
      </w:tr>
      <w:tr w:rsidR="009B6303" w14:paraId="54D076C4" w14:textId="77777777" w:rsidTr="009B6303">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8" w:space="0" w:color="A6A6A6" w:themeColor="background1" w:themeShade="A6"/>
              <w:bottom w:val="single" w:sz="8" w:space="0" w:color="A6A6A6" w:themeColor="background1" w:themeShade="A6"/>
              <w:right w:val="single" w:sz="8" w:space="0" w:color="A6A6A6" w:themeColor="background1" w:themeShade="A6"/>
            </w:tcBorders>
            <w:vAlign w:val="center"/>
          </w:tcPr>
          <w:p w14:paraId="3E701CE3" w14:textId="77777777" w:rsidR="009B6303" w:rsidRDefault="009B6303" w:rsidP="00A41F53">
            <w:pPr>
              <w:jc w:val="left"/>
            </w:pPr>
          </w:p>
        </w:tc>
        <w:tc>
          <w:tcPr>
            <w:tcW w:w="1449"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6E110CB3" w14:textId="77777777" w:rsidR="009B6303" w:rsidRDefault="004F1092" w:rsidP="00A41F53">
            <w:pPr>
              <w:tabs>
                <w:tab w:val="center" w:pos="984"/>
              </w:tabs>
              <w:cnfStyle w:val="000000000000" w:firstRow="0" w:lastRow="0" w:firstColumn="0" w:lastColumn="0" w:oddVBand="0" w:evenVBand="0" w:oddHBand="0" w:evenHBand="0" w:firstRowFirstColumn="0" w:firstRowLastColumn="0" w:lastRowFirstColumn="0" w:lastRowLastColumn="0"/>
              <w:rPr>
                <w:b/>
              </w:rPr>
            </w:pPr>
            <w:proofErr w:type="spellStart"/>
            <w:r>
              <w:rPr>
                <w:b/>
              </w:rPr>
              <w:t>isFalsified</w:t>
            </w:r>
            <w:proofErr w:type="spellEnd"/>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1F211FDF" w14:textId="77777777" w:rsidR="009B6303" w:rsidRDefault="009B6303" w:rsidP="003822AA">
            <w:pPr>
              <w:cnfStyle w:val="000000000000" w:firstRow="0" w:lastRow="0" w:firstColumn="0" w:lastColumn="0" w:oddVBand="0" w:evenVBand="0" w:oddHBand="0" w:evenHBand="0" w:firstRowFirstColumn="0" w:firstRowLastColumn="0" w:lastRowFirstColumn="0" w:lastRowLastColumn="0"/>
            </w:pPr>
            <w:r>
              <w:t xml:space="preserve">Is het een vals document ? (ja/nee) De onechtheid van het document moet vastgesteld </w:t>
            </w:r>
            <w:r w:rsidR="003822AA">
              <w:t xml:space="preserve">zijn </w:t>
            </w:r>
            <w:r>
              <w:t>door de Federale Politie.</w:t>
            </w:r>
          </w:p>
        </w:tc>
      </w:tr>
      <w:tr w:rsidR="00A41F53" w14:paraId="2918C4A1" w14:textId="77777777" w:rsidTr="00A41F53">
        <w:trPr>
          <w:jc w:val="center"/>
        </w:trPr>
        <w:tc>
          <w:tcPr>
            <w:cnfStyle w:val="001000000000" w:firstRow="0" w:lastRow="0" w:firstColumn="1" w:lastColumn="0" w:oddVBand="0" w:evenVBand="0" w:oddHBand="0" w:evenHBand="0" w:firstRowFirstColumn="0" w:firstRowLastColumn="0" w:lastRowFirstColumn="0" w:lastRowLastColumn="0"/>
            <w:tcW w:w="1800" w:type="pct"/>
            <w:gridSpan w:val="2"/>
            <w:tcBorders>
              <w:top w:val="single" w:sz="8" w:space="0" w:color="A6A6A6" w:themeColor="background1" w:themeShade="A6"/>
              <w:left w:val="single" w:sz="8" w:space="0" w:color="A6A6A6" w:themeColor="background1" w:themeShade="A6"/>
              <w:bottom w:val="nil"/>
              <w:right w:val="single" w:sz="8" w:space="0" w:color="A6A6A6" w:themeColor="background1" w:themeShade="A6"/>
            </w:tcBorders>
            <w:hideMark/>
          </w:tcPr>
          <w:p w14:paraId="5C69255A" w14:textId="77777777" w:rsidR="00A41F53" w:rsidRDefault="00A41F53" w:rsidP="00A41F53">
            <w:pPr>
              <w:jc w:val="left"/>
            </w:pPr>
            <w:proofErr w:type="spellStart"/>
            <w:r>
              <w:t>metaData</w:t>
            </w:r>
            <w:proofErr w:type="spellEnd"/>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center"/>
            <w:hideMark/>
          </w:tcPr>
          <w:p w14:paraId="48CAD9F7" w14:textId="77777777" w:rsidR="00A41F53" w:rsidRDefault="00A41F53" w:rsidP="00A41F53">
            <w:pPr>
              <w:cnfStyle w:val="000000000000" w:firstRow="0" w:lastRow="0" w:firstColumn="0" w:lastColumn="0" w:oddVBand="0" w:evenVBand="0" w:oddHBand="0" w:evenHBand="0" w:firstRowFirstColumn="0" w:firstRowLastColumn="0" w:lastRowFirstColumn="0" w:lastRowLastColumn="0"/>
            </w:pPr>
            <w:r w:rsidRPr="00AF1B56">
              <w:t>metadata van het document</w:t>
            </w:r>
          </w:p>
        </w:tc>
      </w:tr>
      <w:tr w:rsidR="00A41F53" w14:paraId="260195D3" w14:textId="77777777" w:rsidTr="009B6303">
        <w:trPr>
          <w:jc w:val="center"/>
        </w:trPr>
        <w:tc>
          <w:tcPr>
            <w:cnfStyle w:val="001000000000" w:firstRow="0" w:lastRow="0" w:firstColumn="1" w:lastColumn="0" w:oddVBand="0" w:evenVBand="0" w:oddHBand="0" w:evenHBand="0" w:firstRowFirstColumn="0" w:firstRowLastColumn="0" w:lastRowFirstColumn="0" w:lastRowLastColumn="0"/>
            <w:tcW w:w="351" w:type="pct"/>
            <w:vMerge w:val="restart"/>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tcPr>
          <w:p w14:paraId="363C1D8B" w14:textId="77777777" w:rsidR="00A41F53" w:rsidRDefault="00A41F53" w:rsidP="00A41F53"/>
        </w:tc>
        <w:tc>
          <w:tcPr>
            <w:tcW w:w="1449"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3B463B28" w14:textId="77777777" w:rsidR="00A41F53" w:rsidRDefault="00A41F53" w:rsidP="00A41F53">
            <w:pPr>
              <w:tabs>
                <w:tab w:val="center" w:pos="984"/>
              </w:tabs>
              <w:cnfStyle w:val="000000000000" w:firstRow="0" w:lastRow="0" w:firstColumn="0" w:lastColumn="0" w:oddVBand="0" w:evenVBand="0" w:oddHBand="0" w:evenHBand="0" w:firstRowFirstColumn="0" w:firstRowLastColumn="0" w:lastRowFirstColumn="0" w:lastRowLastColumn="0"/>
              <w:rPr>
                <w:b/>
              </w:rPr>
            </w:pPr>
            <w:proofErr w:type="spellStart"/>
            <w:r>
              <w:rPr>
                <w:b/>
              </w:rPr>
              <w:t>countryCode</w:t>
            </w:r>
            <w:proofErr w:type="spellEnd"/>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10584952" w14:textId="77777777" w:rsidR="00A41F53" w:rsidRDefault="00635F7F" w:rsidP="00635F7F">
            <w:pPr>
              <w:cnfStyle w:val="000000000000" w:firstRow="0" w:lastRow="0" w:firstColumn="0" w:lastColumn="0" w:oddVBand="0" w:evenVBand="0" w:oddHBand="0" w:evenHBand="0" w:firstRowFirstColumn="0" w:firstRowLastColumn="0" w:lastRowFirstColumn="0" w:lastRowLastColumn="0"/>
            </w:pPr>
            <w:r>
              <w:t>D</w:t>
            </w:r>
            <w:r w:rsidR="00A41F53">
              <w:t>e landcode van het land waardoor het document  afgegeven was</w:t>
            </w:r>
          </w:p>
        </w:tc>
      </w:tr>
      <w:tr w:rsidR="00A41F53" w14:paraId="4F749785" w14:textId="77777777" w:rsidTr="009B6303">
        <w:trPr>
          <w:jc w:val="center"/>
        </w:trPr>
        <w:tc>
          <w:tcPr>
            <w:cnfStyle w:val="001000000000" w:firstRow="0" w:lastRow="0" w:firstColumn="1" w:lastColumn="0" w:oddVBand="0" w:evenVBand="0" w:oddHBand="0" w:evenHBand="0" w:firstRowFirstColumn="0" w:firstRowLastColumn="0" w:lastRowFirstColumn="0" w:lastRowLastColumn="0"/>
            <w:tcW w:w="351" w:type="pct"/>
            <w:vMerge/>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tcPr>
          <w:p w14:paraId="25DD7A9F" w14:textId="77777777" w:rsidR="00A41F53" w:rsidRDefault="00A41F53" w:rsidP="00A41F53"/>
        </w:tc>
        <w:tc>
          <w:tcPr>
            <w:tcW w:w="1449"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3CB5FDBA" w14:textId="77777777" w:rsidR="00A41F53" w:rsidRDefault="00A41F53" w:rsidP="00A41F53">
            <w:pPr>
              <w:tabs>
                <w:tab w:val="center" w:pos="984"/>
              </w:tabs>
              <w:cnfStyle w:val="000000000000" w:firstRow="0" w:lastRow="0" w:firstColumn="0" w:lastColumn="0" w:oddVBand="0" w:evenVBand="0" w:oddHBand="0" w:evenHBand="0" w:firstRowFirstColumn="0" w:firstRowLastColumn="0" w:lastRowFirstColumn="0" w:lastRowLastColumn="0"/>
              <w:rPr>
                <w:b/>
              </w:rPr>
            </w:pPr>
            <w:proofErr w:type="spellStart"/>
            <w:r>
              <w:rPr>
                <w:b/>
              </w:rPr>
              <w:t>countryIsoCode</w:t>
            </w:r>
            <w:proofErr w:type="spellEnd"/>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2CD3ABDA" w14:textId="77777777" w:rsidR="00A41F53" w:rsidRDefault="00635F7F" w:rsidP="00635F7F">
            <w:pPr>
              <w:cnfStyle w:val="000000000000" w:firstRow="0" w:lastRow="0" w:firstColumn="0" w:lastColumn="0" w:oddVBand="0" w:evenVBand="0" w:oddHBand="0" w:evenHBand="0" w:firstRowFirstColumn="0" w:firstRowLastColumn="0" w:lastRowFirstColumn="0" w:lastRowLastColumn="0"/>
            </w:pPr>
            <w:r>
              <w:t>D</w:t>
            </w:r>
            <w:r w:rsidR="00A41F53">
              <w:t xml:space="preserve">e </w:t>
            </w:r>
            <w:r>
              <w:t>ISO-</w:t>
            </w:r>
            <w:r w:rsidR="00A41F53">
              <w:t>landcode van het land waardoor het document  afgegeven was</w:t>
            </w:r>
          </w:p>
        </w:tc>
      </w:tr>
      <w:tr w:rsidR="00A41F53" w:rsidRPr="00EF72B7" w14:paraId="36D31F6B" w14:textId="77777777" w:rsidTr="009B6303">
        <w:trPr>
          <w:jc w:val="center"/>
        </w:trPr>
        <w:tc>
          <w:tcPr>
            <w:cnfStyle w:val="001000000000" w:firstRow="0" w:lastRow="0" w:firstColumn="1" w:lastColumn="0" w:oddVBand="0" w:evenVBand="0" w:oddHBand="0" w:evenHBand="0" w:firstRowFirstColumn="0" w:firstRowLastColumn="0" w:lastRowFirstColumn="0" w:lastRowLastColumn="0"/>
            <w:tcW w:w="351" w:type="pct"/>
            <w:vMerge/>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tcPr>
          <w:p w14:paraId="46E5B48A" w14:textId="77777777" w:rsidR="00A41F53" w:rsidRDefault="00A41F53" w:rsidP="00A41F53"/>
        </w:tc>
        <w:tc>
          <w:tcPr>
            <w:tcW w:w="1449"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754BE932" w14:textId="77777777" w:rsidR="00A41F53" w:rsidRDefault="00A41F53" w:rsidP="00A41F53">
            <w:pPr>
              <w:tabs>
                <w:tab w:val="center" w:pos="984"/>
              </w:tabs>
              <w:cnfStyle w:val="000000000000" w:firstRow="0" w:lastRow="0" w:firstColumn="0" w:lastColumn="0" w:oddVBand="0" w:evenVBand="0" w:oddHBand="0" w:evenHBand="0" w:firstRowFirstColumn="0" w:firstRowLastColumn="0" w:lastRowFirstColumn="0" w:lastRowLastColumn="0"/>
              <w:rPr>
                <w:b/>
              </w:rPr>
            </w:pPr>
            <w:proofErr w:type="spellStart"/>
            <w:r>
              <w:rPr>
                <w:b/>
              </w:rPr>
              <w:t>documentType</w:t>
            </w:r>
            <w:proofErr w:type="spellEnd"/>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7C3E25E9" w14:textId="77777777" w:rsidR="00A41F53" w:rsidRDefault="00A41F53" w:rsidP="00A41F53">
            <w:pPr>
              <w:cnfStyle w:val="000000000000" w:firstRow="0" w:lastRow="0" w:firstColumn="0" w:lastColumn="0" w:oddVBand="0" w:evenVBand="0" w:oddHBand="0" w:evenHBand="0" w:firstRowFirstColumn="0" w:firstRowLastColumn="0" w:lastRowFirstColumn="0" w:lastRowLastColumn="0"/>
            </w:pPr>
            <w:r>
              <w:t xml:space="preserve">Het type van het document. </w:t>
            </w:r>
            <w:r w:rsidRPr="00EF72B7">
              <w:t>de volgende waarden worden geaccepteerd</w:t>
            </w:r>
            <w:r>
              <w:t xml:space="preserve">: </w:t>
            </w:r>
          </w:p>
          <w:p w14:paraId="77415A7F" w14:textId="77777777" w:rsidR="00FE0B67" w:rsidRPr="00FE0B67" w:rsidRDefault="00FE0B67" w:rsidP="00FE0B67">
            <w:pPr>
              <w:pStyle w:val="ListParagraph"/>
              <w:numPr>
                <w:ilvl w:val="0"/>
                <w:numId w:val="18"/>
              </w:numPr>
              <w:cnfStyle w:val="000000000000" w:firstRow="0" w:lastRow="0" w:firstColumn="0" w:lastColumn="0" w:oddVBand="0" w:evenVBand="0" w:oddHBand="0" w:evenHBand="0" w:firstRowFirstColumn="0" w:firstRowLastColumn="0" w:lastRowFirstColumn="0" w:lastRowLastColumn="0"/>
            </w:pPr>
            <w:r w:rsidRPr="00FE0B67">
              <w:t>IDENTITY_CARD: identiteitskaart</w:t>
            </w:r>
          </w:p>
          <w:p w14:paraId="2139A7E9" w14:textId="77777777" w:rsidR="00FE0B67" w:rsidRPr="00FE0B67" w:rsidRDefault="00FE0B67" w:rsidP="00FE0B67">
            <w:pPr>
              <w:pStyle w:val="ListParagraph"/>
              <w:numPr>
                <w:ilvl w:val="0"/>
                <w:numId w:val="18"/>
              </w:numPr>
              <w:cnfStyle w:val="000000000000" w:firstRow="0" w:lastRow="0" w:firstColumn="0" w:lastColumn="0" w:oddVBand="0" w:evenVBand="0" w:oddHBand="0" w:evenHBand="0" w:firstRowFirstColumn="0" w:firstRowLastColumn="0" w:lastRowFirstColumn="0" w:lastRowLastColumn="0"/>
            </w:pPr>
            <w:r w:rsidRPr="00FE0B67">
              <w:t>PASSPORT: (internationaal) paspoort</w:t>
            </w:r>
          </w:p>
          <w:p w14:paraId="3BEB4D2B" w14:textId="77777777" w:rsidR="00FE0B67" w:rsidRPr="00FE0B67" w:rsidRDefault="00FE0B67" w:rsidP="00FE0B67">
            <w:pPr>
              <w:pStyle w:val="ListParagraph"/>
              <w:numPr>
                <w:ilvl w:val="0"/>
                <w:numId w:val="18"/>
              </w:numPr>
              <w:cnfStyle w:val="000000000000" w:firstRow="0" w:lastRow="0" w:firstColumn="0" w:lastColumn="0" w:oddVBand="0" w:evenVBand="0" w:oddHBand="0" w:evenHBand="0" w:firstRowFirstColumn="0" w:firstRowLastColumn="0" w:lastRowFirstColumn="0" w:lastRowLastColumn="0"/>
            </w:pPr>
            <w:r w:rsidRPr="00FE0B67">
              <w:t>BIRTH_ACT: geboorteakte</w:t>
            </w:r>
          </w:p>
          <w:p w14:paraId="4CFC34F3" w14:textId="77777777" w:rsidR="00FE0B67" w:rsidRPr="00FE0B67" w:rsidRDefault="00FE0B67" w:rsidP="00FE0B67">
            <w:pPr>
              <w:pStyle w:val="ListParagraph"/>
              <w:numPr>
                <w:ilvl w:val="0"/>
                <w:numId w:val="18"/>
              </w:numPr>
              <w:cnfStyle w:val="000000000000" w:firstRow="0" w:lastRow="0" w:firstColumn="0" w:lastColumn="0" w:oddVBand="0" w:evenVBand="0" w:oddHBand="0" w:evenHBand="0" w:firstRowFirstColumn="0" w:firstRowLastColumn="0" w:lastRowFirstColumn="0" w:lastRowLastColumn="0"/>
            </w:pPr>
            <w:r w:rsidRPr="00FE0B67">
              <w:t>DECEASE_ACT: overlijdensakte</w:t>
            </w:r>
          </w:p>
          <w:p w14:paraId="02882F50" w14:textId="77777777" w:rsidR="00FE0B67" w:rsidRPr="00FE0B67" w:rsidRDefault="00FE0B67" w:rsidP="00FE0B67">
            <w:pPr>
              <w:pStyle w:val="ListParagraph"/>
              <w:numPr>
                <w:ilvl w:val="0"/>
                <w:numId w:val="18"/>
              </w:numPr>
              <w:cnfStyle w:val="000000000000" w:firstRow="0" w:lastRow="0" w:firstColumn="0" w:lastColumn="0" w:oddVBand="0" w:evenVBand="0" w:oddHBand="0" w:evenHBand="0" w:firstRowFirstColumn="0" w:firstRowLastColumn="0" w:lastRowFirstColumn="0" w:lastRowLastColumn="0"/>
            </w:pPr>
            <w:r w:rsidRPr="00FE0B67">
              <w:t>MARRIAGE_ACT: huwelijksakte</w:t>
            </w:r>
          </w:p>
          <w:p w14:paraId="3D8BCC28" w14:textId="77777777" w:rsidR="00FE0B67" w:rsidRPr="00FE0B67" w:rsidRDefault="00FE0B67" w:rsidP="00FE0B67">
            <w:pPr>
              <w:pStyle w:val="ListParagraph"/>
              <w:numPr>
                <w:ilvl w:val="0"/>
                <w:numId w:val="18"/>
              </w:numPr>
              <w:cnfStyle w:val="000000000000" w:firstRow="0" w:lastRow="0" w:firstColumn="0" w:lastColumn="0" w:oddVBand="0" w:evenVBand="0" w:oddHBand="0" w:evenHBand="0" w:firstRowFirstColumn="0" w:firstRowLastColumn="0" w:lastRowFirstColumn="0" w:lastRowLastColumn="0"/>
            </w:pPr>
            <w:r w:rsidRPr="00FE0B67">
              <w:t>DIVORCE_ACT: akte van echtscheiding of echtscheidingsvonnis</w:t>
            </w:r>
          </w:p>
          <w:p w14:paraId="3723E7EF" w14:textId="77777777" w:rsidR="00FE0B67" w:rsidRPr="00FE0B67" w:rsidRDefault="00FE0B67" w:rsidP="00FE0B67">
            <w:pPr>
              <w:pStyle w:val="ListParagraph"/>
              <w:numPr>
                <w:ilvl w:val="0"/>
                <w:numId w:val="18"/>
              </w:numPr>
              <w:cnfStyle w:val="000000000000" w:firstRow="0" w:lastRow="0" w:firstColumn="0" w:lastColumn="0" w:oddVBand="0" w:evenVBand="0" w:oddHBand="0" w:evenHBand="0" w:firstRowFirstColumn="0" w:firstRowLastColumn="0" w:lastRowFirstColumn="0" w:lastRowLastColumn="0"/>
            </w:pPr>
            <w:r w:rsidRPr="00FE0B67">
              <w:lastRenderedPageBreak/>
              <w:t>DRIVING_LICENSE: rijbewijs</w:t>
            </w:r>
          </w:p>
          <w:p w14:paraId="77859EA7" w14:textId="77777777" w:rsidR="00FE0B67" w:rsidRPr="00FE0B67" w:rsidRDefault="00FE0B67" w:rsidP="00FE0B67">
            <w:pPr>
              <w:pStyle w:val="ListParagraph"/>
              <w:numPr>
                <w:ilvl w:val="0"/>
                <w:numId w:val="18"/>
              </w:numPr>
              <w:cnfStyle w:val="000000000000" w:firstRow="0" w:lastRow="0" w:firstColumn="0" w:lastColumn="0" w:oddVBand="0" w:evenVBand="0" w:oddHBand="0" w:evenHBand="0" w:firstRowFirstColumn="0" w:firstRowLastColumn="0" w:lastRowFirstColumn="0" w:lastRowLastColumn="0"/>
            </w:pPr>
            <w:r w:rsidRPr="00FE0B67">
              <w:t>PENSION_FORM: pensioenfiche</w:t>
            </w:r>
          </w:p>
          <w:p w14:paraId="5C245CE9" w14:textId="77777777" w:rsidR="00FE0B67" w:rsidRPr="00FE0B67" w:rsidRDefault="00FE0B67" w:rsidP="00FE0B67">
            <w:pPr>
              <w:pStyle w:val="ListParagraph"/>
              <w:numPr>
                <w:ilvl w:val="0"/>
                <w:numId w:val="18"/>
              </w:numPr>
              <w:cnfStyle w:val="000000000000" w:firstRow="0" w:lastRow="0" w:firstColumn="0" w:lastColumn="0" w:oddVBand="0" w:evenVBand="0" w:oddHBand="0" w:evenHBand="0" w:firstRowFirstColumn="0" w:firstRowLastColumn="0" w:lastRowFirstColumn="0" w:lastRowLastColumn="0"/>
            </w:pPr>
            <w:r w:rsidRPr="00FE0B67">
              <w:t>JUDGMENT: vonnis</w:t>
            </w:r>
          </w:p>
          <w:p w14:paraId="7A0D3460" w14:textId="77777777" w:rsidR="00FE0B67" w:rsidRDefault="00FE0B67" w:rsidP="00FE0B67">
            <w:pPr>
              <w:pStyle w:val="ListParagraph"/>
              <w:numPr>
                <w:ilvl w:val="0"/>
                <w:numId w:val="18"/>
              </w:numPr>
              <w:cnfStyle w:val="000000000000" w:firstRow="0" w:lastRow="0" w:firstColumn="0" w:lastColumn="0" w:oddVBand="0" w:evenVBand="0" w:oddHBand="0" w:evenHBand="0" w:firstRowFirstColumn="0" w:firstRowLastColumn="0" w:lastRowFirstColumn="0" w:lastRowLastColumn="0"/>
            </w:pPr>
            <w:r w:rsidRPr="00FE0B67">
              <w:t>DEED: notariële akte</w:t>
            </w:r>
          </w:p>
          <w:p w14:paraId="679F4FFE" w14:textId="77777777" w:rsidR="00882E28" w:rsidRDefault="00882E28" w:rsidP="00882E28">
            <w:pPr>
              <w:pStyle w:val="ListParagraph"/>
              <w:numPr>
                <w:ilvl w:val="0"/>
                <w:numId w:val="18"/>
              </w:numPr>
              <w:cnfStyle w:val="000000000000" w:firstRow="0" w:lastRow="0" w:firstColumn="0" w:lastColumn="0" w:oddVBand="0" w:evenVBand="0" w:oddHBand="0" w:evenHBand="0" w:firstRowFirstColumn="0" w:firstRowLastColumn="0" w:lastRowFirstColumn="0" w:lastRowLastColumn="0"/>
            </w:pPr>
            <w:r>
              <w:t>RESIDENCE_PERMIT</w:t>
            </w:r>
            <w:r w:rsidRPr="00FE0B67">
              <w:t xml:space="preserve">: </w:t>
            </w:r>
            <w:r w:rsidR="00B40FD5">
              <w:t>verblijfsvergunning</w:t>
            </w:r>
          </w:p>
          <w:p w14:paraId="65CCACB2" w14:textId="1CA3D7E6" w:rsidR="00097DFF" w:rsidRDefault="00097DFF" w:rsidP="00B12E2E">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ins w:id="293" w:author="Julien Gelders [2]" w:date="2024-01-04T11:41:00Z"/>
              </w:rPr>
            </w:pPr>
            <w:r>
              <w:t xml:space="preserve">TRAVEL_PASS: </w:t>
            </w:r>
            <w:r w:rsidR="00A501CF">
              <w:t>r</w:t>
            </w:r>
            <w:r w:rsidR="00B12E2E" w:rsidRPr="00B12E2E">
              <w:t>eisdocument</w:t>
            </w:r>
          </w:p>
          <w:p w14:paraId="549E6221" w14:textId="03DEDFD7" w:rsidR="002F2E47" w:rsidRPr="00882E28" w:rsidRDefault="002F2E47" w:rsidP="00B12E2E">
            <w:pPr>
              <w:pStyle w:val="ListParagraph"/>
              <w:numPr>
                <w:ilvl w:val="0"/>
                <w:numId w:val="18"/>
              </w:numPr>
              <w:cnfStyle w:val="000000000000" w:firstRow="0" w:lastRow="0" w:firstColumn="0" w:lastColumn="0" w:oddVBand="0" w:evenVBand="0" w:oddHBand="0" w:evenHBand="0" w:firstRowFirstColumn="0" w:firstRowLastColumn="0" w:lastRowFirstColumn="0" w:lastRowLastColumn="0"/>
            </w:pPr>
            <w:ins w:id="294" w:author="Julien Gelders [2]" w:date="2024-01-04T11:41:00Z">
              <w:r>
                <w:t xml:space="preserve">EIDAS: </w:t>
              </w:r>
            </w:ins>
            <w:ins w:id="295" w:author="Julien Gelders [2]" w:date="2024-01-04T11:42:00Z">
              <w:r w:rsidR="00EE105C">
                <w:t xml:space="preserve">document geleverd door het </w:t>
              </w:r>
              <w:proofErr w:type="spellStart"/>
              <w:r w:rsidR="00EE105C">
                <w:t>Eidas</w:t>
              </w:r>
            </w:ins>
            <w:proofErr w:type="spellEnd"/>
            <w:ins w:id="296" w:author="Julien Gelders [2]" w:date="2024-01-04T11:43:00Z">
              <w:r w:rsidR="00EE105C">
                <w:t>-</w:t>
              </w:r>
            </w:ins>
            <w:ins w:id="297" w:author="Julien Gelders [2]" w:date="2024-01-04T11:42:00Z">
              <w:r w:rsidR="00EE105C">
                <w:t>systeem</w:t>
              </w:r>
            </w:ins>
          </w:p>
          <w:p w14:paraId="780A184E" w14:textId="77777777" w:rsidR="00A41F53" w:rsidRPr="00FE0B67" w:rsidRDefault="00FE0B67" w:rsidP="00FE0B67">
            <w:pPr>
              <w:pStyle w:val="ListParagraph"/>
              <w:numPr>
                <w:ilvl w:val="0"/>
                <w:numId w:val="18"/>
              </w:numPr>
              <w:cnfStyle w:val="000000000000" w:firstRow="0" w:lastRow="0" w:firstColumn="0" w:lastColumn="0" w:oddVBand="0" w:evenVBand="0" w:oddHBand="0" w:evenHBand="0" w:firstRowFirstColumn="0" w:firstRowLastColumn="0" w:lastRowFirstColumn="0" w:lastRowLastColumn="0"/>
            </w:pPr>
            <w:r w:rsidRPr="00FE0B67">
              <w:t>OTHER: overige</w:t>
            </w:r>
          </w:p>
          <w:p w14:paraId="36535AE7" w14:textId="77777777" w:rsidR="00A41F53" w:rsidRPr="00EF72B7" w:rsidRDefault="00A41F53" w:rsidP="00A41F53">
            <w:pPr>
              <w:cnfStyle w:val="000000000000" w:firstRow="0" w:lastRow="0" w:firstColumn="0" w:lastColumn="0" w:oddVBand="0" w:evenVBand="0" w:oddHBand="0" w:evenHBand="0" w:firstRowFirstColumn="0" w:firstRowLastColumn="0" w:lastRowFirstColumn="0" w:lastRowLastColumn="0"/>
              <w:rPr>
                <w:lang w:val="en-US"/>
              </w:rPr>
            </w:pPr>
          </w:p>
        </w:tc>
      </w:tr>
      <w:tr w:rsidR="00A41F53" w14:paraId="0F125B2A" w14:textId="77777777" w:rsidTr="009B6303">
        <w:trPr>
          <w:jc w:val="center"/>
        </w:trPr>
        <w:tc>
          <w:tcPr>
            <w:cnfStyle w:val="001000000000" w:firstRow="0" w:lastRow="0" w:firstColumn="1" w:lastColumn="0" w:oddVBand="0" w:evenVBand="0" w:oddHBand="0" w:evenHBand="0" w:firstRowFirstColumn="0" w:firstRowLastColumn="0" w:lastRowFirstColumn="0" w:lastRowLastColumn="0"/>
            <w:tcW w:w="351" w:type="pct"/>
            <w:vMerge/>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tcPr>
          <w:p w14:paraId="5C691AFE" w14:textId="77777777" w:rsidR="00A41F53" w:rsidRPr="00EF72B7" w:rsidRDefault="00A41F53" w:rsidP="00A41F53">
            <w:pPr>
              <w:rPr>
                <w:lang w:val="en-US"/>
              </w:rPr>
            </w:pPr>
          </w:p>
        </w:tc>
        <w:tc>
          <w:tcPr>
            <w:tcW w:w="1449"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473D7B48" w14:textId="77777777" w:rsidR="00A41F53" w:rsidRDefault="00A41F53" w:rsidP="00A41F53">
            <w:pPr>
              <w:tabs>
                <w:tab w:val="center" w:pos="984"/>
              </w:tabs>
              <w:cnfStyle w:val="000000000000" w:firstRow="0" w:lastRow="0" w:firstColumn="0" w:lastColumn="0" w:oddVBand="0" w:evenVBand="0" w:oddHBand="0" w:evenHBand="0" w:firstRowFirstColumn="0" w:firstRowLastColumn="0" w:lastRowFirstColumn="0" w:lastRowLastColumn="0"/>
              <w:rPr>
                <w:b/>
              </w:rPr>
            </w:pPr>
            <w:proofErr w:type="spellStart"/>
            <w:r>
              <w:rPr>
                <w:b/>
              </w:rPr>
              <w:t>documentDescription</w:t>
            </w:r>
            <w:proofErr w:type="spellEnd"/>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1CAF6069" w14:textId="2F96B7C6" w:rsidR="00A41F53" w:rsidRPr="00B32E60" w:rsidRDefault="00B32E60" w:rsidP="001C7882">
            <w:pPr>
              <w:cnfStyle w:val="000000000000" w:firstRow="0" w:lastRow="0" w:firstColumn="0" w:lastColumn="0" w:oddVBand="0" w:evenVBand="0" w:oddHBand="0" w:evenHBand="0" w:firstRowFirstColumn="0" w:firstRowLastColumn="0" w:lastRowFirstColumn="0" w:lastRowLastColumn="0"/>
            </w:pPr>
            <w:ins w:id="298" w:author="Julien Gelders" w:date="2025-07-28T15:08:00Z">
              <w:r>
                <w:t>De</w:t>
              </w:r>
              <w:r w:rsidRPr="003113B1">
                <w:t xml:space="preserve"> beschrijving van het type document</w:t>
              </w:r>
              <w:r>
                <w:t xml:space="preserve">. Gelieve deze informatie steeds in te vullen voor </w:t>
              </w:r>
              <w:proofErr w:type="spellStart"/>
              <w:r>
                <w:t>documentType</w:t>
              </w:r>
            </w:ins>
            <w:proofErr w:type="spellEnd"/>
            <w:ins w:id="299" w:author="Julien Gelders" w:date="2025-07-28T15:11:00Z">
              <w:r w:rsidR="00A20418">
                <w:t xml:space="preserve"> “</w:t>
              </w:r>
            </w:ins>
            <w:ins w:id="300" w:author="Julien Gelders" w:date="2025-07-28T15:08:00Z">
              <w:r>
                <w:t>OTHER</w:t>
              </w:r>
            </w:ins>
            <w:ins w:id="301" w:author="Julien Gelders" w:date="2025-07-28T15:11:00Z">
              <w:r w:rsidR="00A20418">
                <w:t>”</w:t>
              </w:r>
            </w:ins>
            <w:ins w:id="302" w:author="Julien Gelders" w:date="2025-07-28T15:08:00Z">
              <w:r>
                <w:t>.</w:t>
              </w:r>
            </w:ins>
            <w:del w:id="303" w:author="Julien Gelders" w:date="2025-07-28T15:08:00Z">
              <w:r w:rsidR="00A41F53" w:rsidDel="00B32E60">
                <w:delText>De</w:delText>
              </w:r>
              <w:r w:rsidR="00A41F53" w:rsidRPr="003113B1" w:rsidDel="00B32E60">
                <w:delText xml:space="preserve"> beschrijving van het </w:delText>
              </w:r>
              <w:r w:rsidR="001C7882" w:rsidRPr="003113B1" w:rsidDel="00B32E60">
                <w:delText xml:space="preserve">type </w:delText>
              </w:r>
              <w:r w:rsidR="00A41F53" w:rsidRPr="003113B1" w:rsidDel="00B32E60">
                <w:delText>document</w:delText>
              </w:r>
            </w:del>
            <w:del w:id="304" w:author="Julien Gelders" w:date="2025-07-24T14:30:00Z">
              <w:r w:rsidR="00A41F53" w:rsidRPr="003113B1" w:rsidDel="00667F2E">
                <w:delText>,</w:delText>
              </w:r>
            </w:del>
            <w:del w:id="305" w:author="Julien Gelders" w:date="2025-07-28T14:16:00Z">
              <w:r w:rsidR="00A41F53" w:rsidRPr="003113B1" w:rsidDel="00164443">
                <w:delText xml:space="preserve"> als </w:delText>
              </w:r>
            </w:del>
            <w:del w:id="306" w:author="Julien Gelders" w:date="2025-07-28T15:08:00Z">
              <w:r w:rsidR="001C7882" w:rsidDel="00B32E60">
                <w:delText xml:space="preserve">het </w:delText>
              </w:r>
              <w:r w:rsidR="00A41F53" w:rsidRPr="003113B1" w:rsidDel="00B32E60">
                <w:delText>documentType "</w:delText>
              </w:r>
              <w:r w:rsidR="001C7882" w:rsidDel="00B32E60">
                <w:delText>OTHER</w:delText>
              </w:r>
              <w:r w:rsidR="00A41F53" w:rsidRPr="003113B1" w:rsidDel="00B32E60">
                <w:delText xml:space="preserve">" </w:delText>
              </w:r>
              <w:r w:rsidR="001C7882" w:rsidDel="00B32E60">
                <w:delText>is</w:delText>
              </w:r>
            </w:del>
          </w:p>
        </w:tc>
      </w:tr>
      <w:tr w:rsidR="00A41F53" w14:paraId="7471D754" w14:textId="77777777" w:rsidTr="009B6303">
        <w:trPr>
          <w:jc w:val="center"/>
        </w:trPr>
        <w:tc>
          <w:tcPr>
            <w:cnfStyle w:val="001000000000" w:firstRow="0" w:lastRow="0" w:firstColumn="1" w:lastColumn="0" w:oddVBand="0" w:evenVBand="0" w:oddHBand="0" w:evenHBand="0" w:firstRowFirstColumn="0" w:firstRowLastColumn="0" w:lastRowFirstColumn="0" w:lastRowLastColumn="0"/>
            <w:tcW w:w="351" w:type="pct"/>
            <w:vMerge/>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tcPr>
          <w:p w14:paraId="4E400484" w14:textId="77777777" w:rsidR="00A41F53" w:rsidRDefault="00A41F53" w:rsidP="00A41F53"/>
        </w:tc>
        <w:tc>
          <w:tcPr>
            <w:tcW w:w="1449"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08FA26E1" w14:textId="77777777" w:rsidR="00A41F53" w:rsidRDefault="00A41F53" w:rsidP="00A41F53">
            <w:pPr>
              <w:tabs>
                <w:tab w:val="center" w:pos="984"/>
              </w:tabs>
              <w:cnfStyle w:val="000000000000" w:firstRow="0" w:lastRow="0" w:firstColumn="0" w:lastColumn="0" w:oddVBand="0" w:evenVBand="0" w:oddHBand="0" w:evenHBand="0" w:firstRowFirstColumn="0" w:firstRowLastColumn="0" w:lastRowFirstColumn="0" w:lastRowLastColumn="0"/>
              <w:rPr>
                <w:b/>
              </w:rPr>
            </w:pPr>
            <w:proofErr w:type="spellStart"/>
            <w:r>
              <w:rPr>
                <w:b/>
              </w:rPr>
              <w:t>documentNumber</w:t>
            </w:r>
            <w:proofErr w:type="spellEnd"/>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7FB240EE" w14:textId="77777777" w:rsidR="00A41F53" w:rsidRPr="004D1A40" w:rsidRDefault="00A41F53" w:rsidP="00A41F53">
            <w:pPr>
              <w:cnfStyle w:val="000000000000" w:firstRow="0" w:lastRow="0" w:firstColumn="0" w:lastColumn="0" w:oddVBand="0" w:evenVBand="0" w:oddHBand="0" w:evenHBand="0" w:firstRowFirstColumn="0" w:firstRowLastColumn="0" w:lastRowFirstColumn="0" w:lastRowLastColumn="0"/>
              <w:rPr>
                <w:lang w:val="nl-NL"/>
              </w:rPr>
            </w:pPr>
            <w:r>
              <w:rPr>
                <w:lang w:val="nl-NL"/>
              </w:rPr>
              <w:t>De</w:t>
            </w:r>
            <w:r w:rsidRPr="004D1A40">
              <w:rPr>
                <w:lang w:val="nl-NL"/>
              </w:rPr>
              <w:t xml:space="preserve"> nummer </w:t>
            </w:r>
            <w:r>
              <w:rPr>
                <w:lang w:val="nl-NL"/>
              </w:rPr>
              <w:t>van</w:t>
            </w:r>
            <w:r w:rsidRPr="004D1A40">
              <w:rPr>
                <w:lang w:val="nl-NL"/>
              </w:rPr>
              <w:t xml:space="preserve"> het document, b.v. het kaartnummer. Hiermee kan het document worden gekoppeld aan een buitenlandse link in het Linkregister</w:t>
            </w:r>
          </w:p>
        </w:tc>
      </w:tr>
      <w:tr w:rsidR="00A41F53" w14:paraId="6478F661" w14:textId="77777777" w:rsidTr="009B6303">
        <w:trPr>
          <w:jc w:val="center"/>
        </w:trPr>
        <w:tc>
          <w:tcPr>
            <w:cnfStyle w:val="001000000000" w:firstRow="0" w:lastRow="0" w:firstColumn="1" w:lastColumn="0" w:oddVBand="0" w:evenVBand="0" w:oddHBand="0" w:evenHBand="0" w:firstRowFirstColumn="0" w:firstRowLastColumn="0" w:lastRowFirstColumn="0" w:lastRowLastColumn="0"/>
            <w:tcW w:w="351" w:type="pct"/>
            <w:vMerge/>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tcPr>
          <w:p w14:paraId="4E5EAEDF" w14:textId="77777777" w:rsidR="00A41F53" w:rsidRDefault="00A41F53" w:rsidP="00A41F53"/>
        </w:tc>
        <w:tc>
          <w:tcPr>
            <w:tcW w:w="1449"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21677682" w14:textId="77777777" w:rsidR="00A41F53" w:rsidRDefault="00A41F53" w:rsidP="00A41F53">
            <w:pPr>
              <w:tabs>
                <w:tab w:val="center" w:pos="984"/>
              </w:tabs>
              <w:cnfStyle w:val="000000000000" w:firstRow="0" w:lastRow="0" w:firstColumn="0" w:lastColumn="0" w:oddVBand="0" w:evenVBand="0" w:oddHBand="0" w:evenHBand="0" w:firstRowFirstColumn="0" w:firstRowLastColumn="0" w:lastRowFirstColumn="0" w:lastRowLastColumn="0"/>
              <w:rPr>
                <w:b/>
              </w:rPr>
            </w:pPr>
            <w:proofErr w:type="spellStart"/>
            <w:r>
              <w:rPr>
                <w:b/>
              </w:rPr>
              <w:t>personalNumber</w:t>
            </w:r>
            <w:proofErr w:type="spellEnd"/>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193A165F" w14:textId="77777777" w:rsidR="00A41F53" w:rsidRPr="00AB123A" w:rsidRDefault="00A41F53" w:rsidP="00A41F53">
            <w:pPr>
              <w:cnfStyle w:val="000000000000" w:firstRow="0" w:lastRow="0" w:firstColumn="0" w:lastColumn="0" w:oddVBand="0" w:evenVBand="0" w:oddHBand="0" w:evenHBand="0" w:firstRowFirstColumn="0" w:firstRowLastColumn="0" w:lastRowFirstColumn="0" w:lastRowLastColumn="0"/>
              <w:rPr>
                <w:lang w:val="nl-NL"/>
              </w:rPr>
            </w:pPr>
            <w:r>
              <w:rPr>
                <w:lang w:val="nl-NL"/>
              </w:rPr>
              <w:t>De</w:t>
            </w:r>
            <w:r w:rsidRPr="00AB123A">
              <w:rPr>
                <w:lang w:val="nl-NL"/>
              </w:rPr>
              <w:t xml:space="preserve"> buitenlands p</w:t>
            </w:r>
            <w:r>
              <w:rPr>
                <w:lang w:val="nl-NL"/>
              </w:rPr>
              <w:t>ersoonlijk identificatienummer (</w:t>
            </w:r>
            <w:r w:rsidRPr="00AB123A">
              <w:rPr>
                <w:lang w:val="nl-NL"/>
              </w:rPr>
              <w:t>i</w:t>
            </w:r>
            <w:r>
              <w:rPr>
                <w:lang w:val="nl-NL"/>
              </w:rPr>
              <w:t>ndien aanwezig in het document). Hiermee</w:t>
            </w:r>
            <w:r w:rsidRPr="00AB123A">
              <w:rPr>
                <w:lang w:val="nl-NL"/>
              </w:rPr>
              <w:t xml:space="preserve"> kan het document worden gekoppeld aan een buitenlandse link in het Link Register</w:t>
            </w:r>
          </w:p>
        </w:tc>
      </w:tr>
      <w:tr w:rsidR="00A41F53" w14:paraId="2B4D9E94" w14:textId="77777777" w:rsidTr="009B6303">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vAlign w:val="center"/>
            <w:hideMark/>
          </w:tcPr>
          <w:p w14:paraId="0F90C61A" w14:textId="77777777" w:rsidR="00A41F53" w:rsidRDefault="00A41F53" w:rsidP="00A41F53">
            <w:pPr>
              <w:jc w:val="left"/>
            </w:pPr>
          </w:p>
        </w:tc>
        <w:tc>
          <w:tcPr>
            <w:tcW w:w="1449"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400C8546" w14:textId="77777777" w:rsidR="00A41F53" w:rsidRDefault="00A41F53" w:rsidP="00A41F53">
            <w:pPr>
              <w:tabs>
                <w:tab w:val="center" w:pos="984"/>
              </w:tabs>
              <w:cnfStyle w:val="000000000000" w:firstRow="0" w:lastRow="0" w:firstColumn="0" w:lastColumn="0" w:oddVBand="0" w:evenVBand="0" w:oddHBand="0" w:evenHBand="0" w:firstRowFirstColumn="0" w:firstRowLastColumn="0" w:lastRowFirstColumn="0" w:lastRowLastColumn="0"/>
              <w:rPr>
                <w:b/>
              </w:rPr>
            </w:pPr>
            <w:proofErr w:type="spellStart"/>
            <w:r>
              <w:rPr>
                <w:b/>
              </w:rPr>
              <w:t>inceptionDate</w:t>
            </w:r>
            <w:proofErr w:type="spellEnd"/>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3B61A041" w14:textId="77777777" w:rsidR="00A41F53" w:rsidRDefault="00A41F53" w:rsidP="00A41F53">
            <w:pPr>
              <w:cnfStyle w:val="000000000000" w:firstRow="0" w:lastRow="0" w:firstColumn="0" w:lastColumn="0" w:oddVBand="0" w:evenVBand="0" w:oddHBand="0" w:evenHBand="0" w:firstRowFirstColumn="0" w:firstRowLastColumn="0" w:lastRowFirstColumn="0" w:lastRowLastColumn="0"/>
            </w:pPr>
            <w:r>
              <w:t>D</w:t>
            </w:r>
            <w:r w:rsidRPr="000E10B2">
              <w:t xml:space="preserve">e </w:t>
            </w:r>
            <w:r>
              <w:t>ingangs</w:t>
            </w:r>
            <w:r w:rsidRPr="000E10B2">
              <w:t>datum van het document</w:t>
            </w:r>
          </w:p>
        </w:tc>
      </w:tr>
      <w:tr w:rsidR="00A41F53" w14:paraId="2F7F71E5" w14:textId="77777777" w:rsidTr="009B6303">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vAlign w:val="center"/>
            <w:hideMark/>
          </w:tcPr>
          <w:p w14:paraId="5BC959BF" w14:textId="77777777" w:rsidR="00A41F53" w:rsidRDefault="00A41F53" w:rsidP="00A41F53">
            <w:pPr>
              <w:jc w:val="left"/>
            </w:pPr>
          </w:p>
        </w:tc>
        <w:tc>
          <w:tcPr>
            <w:tcW w:w="1449"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5684E740" w14:textId="77777777" w:rsidR="00A41F53" w:rsidRDefault="00A41F53" w:rsidP="00A41F53">
            <w:pPr>
              <w:tabs>
                <w:tab w:val="center" w:pos="984"/>
              </w:tabs>
              <w:cnfStyle w:val="000000000000" w:firstRow="0" w:lastRow="0" w:firstColumn="0" w:lastColumn="0" w:oddVBand="0" w:evenVBand="0" w:oddHBand="0" w:evenHBand="0" w:firstRowFirstColumn="0" w:firstRowLastColumn="0" w:lastRowFirstColumn="0" w:lastRowLastColumn="0"/>
              <w:rPr>
                <w:b/>
              </w:rPr>
            </w:pPr>
            <w:proofErr w:type="spellStart"/>
            <w:r>
              <w:rPr>
                <w:b/>
              </w:rPr>
              <w:t>expiryDate</w:t>
            </w:r>
            <w:proofErr w:type="spellEnd"/>
          </w:p>
        </w:tc>
        <w:tc>
          <w:tcPr>
            <w:tcW w:w="3200"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43A86D8C" w14:textId="77777777" w:rsidR="00A41F53" w:rsidRDefault="00A41F53" w:rsidP="00A41F53">
            <w:pPr>
              <w:cnfStyle w:val="000000000000" w:firstRow="0" w:lastRow="0" w:firstColumn="0" w:lastColumn="0" w:oddVBand="0" w:evenVBand="0" w:oddHBand="0" w:evenHBand="0" w:firstRowFirstColumn="0" w:firstRowLastColumn="0" w:lastRowFirstColumn="0" w:lastRowLastColumn="0"/>
            </w:pPr>
            <w:r>
              <w:t xml:space="preserve">De </w:t>
            </w:r>
            <w:r w:rsidDel="00255CB6">
              <w:rPr>
                <w:rFonts w:cstheme="minorHAnsi"/>
              </w:rPr>
              <w:t>vervaldatum</w:t>
            </w:r>
            <w:r>
              <w:rPr>
                <w:rFonts w:cstheme="minorHAnsi"/>
              </w:rPr>
              <w:t xml:space="preserve"> van het document</w:t>
            </w:r>
          </w:p>
        </w:tc>
      </w:tr>
    </w:tbl>
    <w:p w14:paraId="47413675" w14:textId="77777777" w:rsidR="007F07D5" w:rsidRDefault="007F07D5" w:rsidP="00292E0A">
      <w:pPr>
        <w:pStyle w:val="Heading2"/>
      </w:pPr>
      <w:bookmarkStart w:id="307" w:name="_Toc86924513"/>
      <w:bookmarkStart w:id="308" w:name="_Toc204716215"/>
      <w:bookmarkEnd w:id="307"/>
      <w:proofErr w:type="spellStart"/>
      <w:r>
        <w:t>searchPersonBySsin</w:t>
      </w:r>
      <w:bookmarkEnd w:id="147"/>
      <w:bookmarkEnd w:id="308"/>
      <w:proofErr w:type="spellEnd"/>
    </w:p>
    <w:p w14:paraId="2BD2FF4C" w14:textId="77777777" w:rsidR="007F07D5" w:rsidRDefault="007F07D5" w:rsidP="00F36D4F">
      <w:pPr>
        <w:pStyle w:val="Heading3"/>
      </w:pPr>
      <w:r>
        <w:t>Voorlegging</w:t>
      </w:r>
    </w:p>
    <w:p w14:paraId="5898C373" w14:textId="77777777" w:rsidR="00E21142" w:rsidRDefault="00444445" w:rsidP="00E21142">
      <w:pPr>
        <w:jc w:val="center"/>
      </w:pPr>
      <w:r>
        <w:rPr>
          <w:noProof/>
          <w:lang w:val="en-US"/>
        </w:rPr>
        <w:drawing>
          <wp:inline distT="0" distB="0" distL="0" distR="0" wp14:anchorId="733BD2DB" wp14:editId="5914FED6">
            <wp:extent cx="5518150" cy="2514152"/>
            <wp:effectExtent l="0" t="0" r="6350" b="635"/>
            <wp:docPr id="12" name="Picture 12" descr="C:\Users\O15\Desktop\re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15\Desktop\req.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23376" cy="2516533"/>
                    </a:xfrm>
                    <a:prstGeom prst="rect">
                      <a:avLst/>
                    </a:prstGeom>
                    <a:noFill/>
                    <a:ln>
                      <a:noFill/>
                    </a:ln>
                  </pic:spPr>
                </pic:pic>
              </a:graphicData>
            </a:graphic>
          </wp:inline>
        </w:drawing>
      </w:r>
    </w:p>
    <w:tbl>
      <w:tblPr>
        <w:tblStyle w:val="BCSSTable"/>
        <w:tblW w:w="0" w:type="auto"/>
        <w:jc w:val="center"/>
        <w:tblLook w:val="04A0" w:firstRow="1" w:lastRow="0" w:firstColumn="1" w:lastColumn="0" w:noHBand="0" w:noVBand="1"/>
      </w:tblPr>
      <w:tblGrid>
        <w:gridCol w:w="706"/>
        <w:gridCol w:w="2185"/>
        <w:gridCol w:w="4674"/>
      </w:tblGrid>
      <w:tr w:rsidR="008017D6" w:rsidRPr="00135461" w14:paraId="66EF3786" w14:textId="77777777" w:rsidTr="00651EF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91" w:type="dxa"/>
            <w:gridSpan w:val="2"/>
          </w:tcPr>
          <w:p w14:paraId="778EFF7F" w14:textId="77777777" w:rsidR="008017D6" w:rsidRPr="00135461" w:rsidRDefault="008017D6" w:rsidP="00E21142">
            <w:pPr>
              <w:keepLines/>
            </w:pPr>
            <w:r w:rsidRPr="00135461">
              <w:t>Element</w:t>
            </w:r>
          </w:p>
        </w:tc>
        <w:tc>
          <w:tcPr>
            <w:tcW w:w="4674" w:type="dxa"/>
          </w:tcPr>
          <w:p w14:paraId="43EC9A7B" w14:textId="77777777" w:rsidR="008017D6" w:rsidRPr="00135461" w:rsidRDefault="008017D6" w:rsidP="00E21142">
            <w:pPr>
              <w:keepLines/>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8017D6" w:rsidRPr="00135461" w14:paraId="3F17881C" w14:textId="77777777" w:rsidTr="00651EFA">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tcBorders>
              <w:bottom w:val="single" w:sz="4" w:space="0" w:color="A6A6A6" w:themeColor="background1" w:themeShade="A6"/>
            </w:tcBorders>
            <w:vAlign w:val="center"/>
          </w:tcPr>
          <w:p w14:paraId="0231FD87" w14:textId="77777777" w:rsidR="008017D6" w:rsidRPr="00135461" w:rsidRDefault="008017D6" w:rsidP="00E21142">
            <w:pPr>
              <w:keepLines/>
              <w:jc w:val="left"/>
            </w:pPr>
            <w:proofErr w:type="spellStart"/>
            <w:r w:rsidRPr="00661947">
              <w:t>informationCustomer</w:t>
            </w:r>
            <w:proofErr w:type="spellEnd"/>
          </w:p>
        </w:tc>
        <w:tc>
          <w:tcPr>
            <w:tcW w:w="4674" w:type="dxa"/>
            <w:vAlign w:val="center"/>
          </w:tcPr>
          <w:p w14:paraId="52D7E275" w14:textId="77777777" w:rsidR="008017D6" w:rsidRPr="00135461" w:rsidRDefault="00C32127" w:rsidP="00E21142">
            <w:pPr>
              <w:keepLines/>
              <w:cnfStyle w:val="000000000000" w:firstRow="0" w:lastRow="0" w:firstColumn="0" w:lastColumn="0" w:oddVBand="0" w:evenVBand="0" w:oddHBand="0" w:evenHBand="0" w:firstRowFirstColumn="0" w:firstRowLastColumn="0" w:lastRowFirstColumn="0" w:lastRowLastColumn="0"/>
            </w:pPr>
            <w:r>
              <w:t>Informatie van de vragende instelling, zie §</w:t>
            </w:r>
            <w:r>
              <w:fldChar w:fldCharType="begin"/>
            </w:r>
            <w:r>
              <w:instrText xml:space="preserve"> REF _Ref503773335 \r \h </w:instrText>
            </w:r>
            <w:r>
              <w:fldChar w:fldCharType="separate"/>
            </w:r>
            <w:r w:rsidR="00CA2FF4">
              <w:t>11.1.1</w:t>
            </w:r>
            <w:r>
              <w:fldChar w:fldCharType="end"/>
            </w:r>
          </w:p>
        </w:tc>
      </w:tr>
      <w:tr w:rsidR="008017D6" w:rsidRPr="00135461" w14:paraId="4B8D9596" w14:textId="77777777" w:rsidTr="00651EFA">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tcBorders>
              <w:bottom w:val="nil"/>
            </w:tcBorders>
            <w:vAlign w:val="center"/>
          </w:tcPr>
          <w:p w14:paraId="04CD7058" w14:textId="77777777" w:rsidR="008017D6" w:rsidRPr="00135461" w:rsidRDefault="008017D6" w:rsidP="00E21142">
            <w:pPr>
              <w:keepLines/>
              <w:jc w:val="left"/>
            </w:pPr>
            <w:proofErr w:type="spellStart"/>
            <w:r w:rsidRPr="00661947">
              <w:t>informationCBSS</w:t>
            </w:r>
            <w:proofErr w:type="spellEnd"/>
          </w:p>
        </w:tc>
        <w:tc>
          <w:tcPr>
            <w:tcW w:w="4674" w:type="dxa"/>
            <w:vAlign w:val="center"/>
          </w:tcPr>
          <w:p w14:paraId="585B8F19" w14:textId="77777777" w:rsidR="008017D6" w:rsidRPr="00135461" w:rsidRDefault="008017D6" w:rsidP="00E21142">
            <w:pPr>
              <w:keepLines/>
              <w:cnfStyle w:val="000000000000" w:firstRow="0" w:lastRow="0" w:firstColumn="0" w:lastColumn="0" w:oddVBand="0" w:evenVBand="0" w:oddHBand="0" w:evenHBand="0" w:firstRowFirstColumn="0" w:firstRowLastColumn="0" w:lastRowFirstColumn="0" w:lastRowLastColumn="0"/>
            </w:pPr>
            <w:r>
              <w:t>Niet in te vullen</w:t>
            </w:r>
          </w:p>
        </w:tc>
      </w:tr>
      <w:tr w:rsidR="008017D6" w:rsidRPr="00135461" w14:paraId="7239C15D" w14:textId="77777777" w:rsidTr="00651EFA">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tcBorders>
              <w:bottom w:val="single" w:sz="4" w:space="0" w:color="A6A6A6" w:themeColor="background1" w:themeShade="A6"/>
            </w:tcBorders>
            <w:vAlign w:val="center"/>
          </w:tcPr>
          <w:p w14:paraId="11B07DBA" w14:textId="77777777" w:rsidR="008017D6" w:rsidRPr="00135461" w:rsidRDefault="008017D6" w:rsidP="00E21142">
            <w:pPr>
              <w:keepLines/>
              <w:jc w:val="left"/>
            </w:pPr>
            <w:proofErr w:type="spellStart"/>
            <w:r w:rsidRPr="00661947">
              <w:lastRenderedPageBreak/>
              <w:t>legalContext</w:t>
            </w:r>
            <w:proofErr w:type="spellEnd"/>
          </w:p>
        </w:tc>
        <w:tc>
          <w:tcPr>
            <w:tcW w:w="4674" w:type="dxa"/>
            <w:vAlign w:val="center"/>
          </w:tcPr>
          <w:p w14:paraId="3AD40111" w14:textId="77777777" w:rsidR="008017D6" w:rsidRPr="00135461" w:rsidRDefault="00C32127" w:rsidP="00E21142">
            <w:pPr>
              <w:keepLines/>
              <w:cnfStyle w:val="000000000000" w:firstRow="0" w:lastRow="0" w:firstColumn="0" w:lastColumn="0" w:oddVBand="0" w:evenVBand="0" w:oddHBand="0" w:evenHBand="0" w:firstRowFirstColumn="0" w:firstRowLastColumn="0" w:lastRowFirstColumn="0" w:lastRowLastColumn="0"/>
            </w:pPr>
            <w:r>
              <w:t>W</w:t>
            </w:r>
            <w:r w:rsidRPr="00661947">
              <w:t>ettelijk kader waarin de vraag gesteld wordt. Dit is een vaste waarde per wettelijk kader afgesproken tussen KSZ en de vragende instelling.</w:t>
            </w:r>
            <w:r>
              <w:t xml:space="preserve"> Zie §</w:t>
            </w:r>
            <w:r>
              <w:fldChar w:fldCharType="begin"/>
            </w:r>
            <w:r>
              <w:instrText xml:space="preserve"> REF _Ref503773362 \r \h </w:instrText>
            </w:r>
            <w:r>
              <w:fldChar w:fldCharType="separate"/>
            </w:r>
            <w:r w:rsidR="00CA2FF4">
              <w:t>11.1.3</w:t>
            </w:r>
            <w:r>
              <w:fldChar w:fldCharType="end"/>
            </w:r>
            <w:r>
              <w:t>.</w:t>
            </w:r>
          </w:p>
        </w:tc>
      </w:tr>
      <w:tr w:rsidR="008017D6" w:rsidRPr="00135461" w14:paraId="55664637" w14:textId="77777777" w:rsidTr="00651EFA">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tcBorders>
              <w:bottom w:val="nil"/>
            </w:tcBorders>
            <w:vAlign w:val="center"/>
          </w:tcPr>
          <w:p w14:paraId="2CBC04F9" w14:textId="77777777" w:rsidR="008017D6" w:rsidRPr="00135461" w:rsidRDefault="008017D6" w:rsidP="00E21142">
            <w:pPr>
              <w:keepLines/>
              <w:jc w:val="left"/>
            </w:pPr>
            <w:r>
              <w:t>criteria</w:t>
            </w:r>
          </w:p>
        </w:tc>
        <w:tc>
          <w:tcPr>
            <w:tcW w:w="4674" w:type="dxa"/>
            <w:vAlign w:val="center"/>
          </w:tcPr>
          <w:p w14:paraId="4417856C" w14:textId="77777777" w:rsidR="008017D6" w:rsidRPr="00135461" w:rsidRDefault="008017D6" w:rsidP="00E21142">
            <w:pPr>
              <w:keepLines/>
              <w:cnfStyle w:val="000000000000" w:firstRow="0" w:lastRow="0" w:firstColumn="0" w:lastColumn="0" w:oddVBand="0" w:evenVBand="0" w:oddHBand="0" w:evenHBand="0" w:firstRowFirstColumn="0" w:firstRowLastColumn="0" w:lastRowFirstColumn="0" w:lastRowLastColumn="0"/>
            </w:pPr>
            <w:r>
              <w:t>Opzoekingscriteria</w:t>
            </w:r>
          </w:p>
        </w:tc>
      </w:tr>
      <w:tr w:rsidR="008017D6" w:rsidRPr="00135461" w14:paraId="3E828C6D" w14:textId="77777777" w:rsidTr="00651EFA">
        <w:trPr>
          <w:jc w:val="center"/>
        </w:trPr>
        <w:tc>
          <w:tcPr>
            <w:cnfStyle w:val="001000000000" w:firstRow="0" w:lastRow="0" w:firstColumn="1" w:lastColumn="0" w:oddVBand="0" w:evenVBand="0" w:oddHBand="0" w:evenHBand="0" w:firstRowFirstColumn="0" w:firstRowLastColumn="0" w:lastRowFirstColumn="0" w:lastRowLastColumn="0"/>
            <w:tcW w:w="706" w:type="dxa"/>
            <w:tcBorders>
              <w:top w:val="nil"/>
            </w:tcBorders>
          </w:tcPr>
          <w:p w14:paraId="4FA09ED8" w14:textId="77777777" w:rsidR="008017D6" w:rsidRPr="00135461" w:rsidRDefault="008017D6" w:rsidP="00E21142">
            <w:pPr>
              <w:keepLines/>
            </w:pPr>
          </w:p>
        </w:tc>
        <w:tc>
          <w:tcPr>
            <w:tcW w:w="2185" w:type="dxa"/>
          </w:tcPr>
          <w:p w14:paraId="5FFAAFC4" w14:textId="77777777" w:rsidR="008017D6" w:rsidRPr="00135461" w:rsidRDefault="008017D6" w:rsidP="00E21142">
            <w:pPr>
              <w:keepLines/>
              <w:cnfStyle w:val="000000000000" w:firstRow="0" w:lastRow="0" w:firstColumn="0" w:lastColumn="0" w:oddVBand="0" w:evenVBand="0" w:oddHBand="0" w:evenHBand="0" w:firstRowFirstColumn="0" w:firstRowLastColumn="0" w:lastRowFirstColumn="0" w:lastRowLastColumn="0"/>
              <w:rPr>
                <w:b/>
              </w:rPr>
            </w:pPr>
            <w:proofErr w:type="spellStart"/>
            <w:r>
              <w:rPr>
                <w:b/>
              </w:rPr>
              <w:t>ssin</w:t>
            </w:r>
            <w:proofErr w:type="spellEnd"/>
          </w:p>
        </w:tc>
        <w:tc>
          <w:tcPr>
            <w:tcW w:w="4674" w:type="dxa"/>
          </w:tcPr>
          <w:p w14:paraId="2F35D03D" w14:textId="77777777" w:rsidR="008017D6" w:rsidRPr="00135461" w:rsidRDefault="008017D6" w:rsidP="00E21142">
            <w:pPr>
              <w:keepLines/>
              <w:cnfStyle w:val="000000000000" w:firstRow="0" w:lastRow="0" w:firstColumn="0" w:lastColumn="0" w:oddVBand="0" w:evenVBand="0" w:oddHBand="0" w:evenHBand="0" w:firstRowFirstColumn="0" w:firstRowLastColumn="0" w:lastRowFirstColumn="0" w:lastRowLastColumn="0"/>
            </w:pPr>
            <w:r w:rsidRPr="00661947">
              <w:t xml:space="preserve">INSZ van de </w:t>
            </w:r>
            <w:r>
              <w:t xml:space="preserve">op te gewenste </w:t>
            </w:r>
            <w:r w:rsidRPr="00661947">
              <w:t>persoon</w:t>
            </w:r>
            <w:r>
              <w:t>sgegevens</w:t>
            </w:r>
          </w:p>
        </w:tc>
      </w:tr>
    </w:tbl>
    <w:p w14:paraId="31520A64" w14:textId="77777777" w:rsidR="007F07D5" w:rsidRDefault="007F07D5" w:rsidP="00F36D4F">
      <w:pPr>
        <w:pStyle w:val="Heading3"/>
      </w:pPr>
      <w:bookmarkStart w:id="309" w:name="_Toc312328652"/>
      <w:r>
        <w:t>Antwoord</w:t>
      </w:r>
      <w:bookmarkEnd w:id="309"/>
    </w:p>
    <w:p w14:paraId="33655B2C" w14:textId="77777777" w:rsidR="007F07D5" w:rsidRDefault="001B3F6C" w:rsidP="007F07D5">
      <w:pPr>
        <w:spacing w:after="0" w:line="240" w:lineRule="auto"/>
      </w:pPr>
      <w:r>
        <w:rPr>
          <w:noProof/>
          <w:lang w:val="en-US"/>
        </w:rPr>
        <w:drawing>
          <wp:inline distT="0" distB="0" distL="0" distR="0" wp14:anchorId="15814B82" wp14:editId="1C3A860E">
            <wp:extent cx="5935980" cy="5288280"/>
            <wp:effectExtent l="0" t="0" r="7620" b="7620"/>
            <wp:docPr id="18" name="Picture 18" descr="C:\Users\O15\Desktop\b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15\Desktop\bla.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5980" cy="5288280"/>
                    </a:xfrm>
                    <a:prstGeom prst="rect">
                      <a:avLst/>
                    </a:prstGeom>
                    <a:noFill/>
                    <a:ln>
                      <a:noFill/>
                    </a:ln>
                  </pic:spPr>
                </pic:pic>
              </a:graphicData>
            </a:graphic>
          </wp:inline>
        </w:drawing>
      </w:r>
    </w:p>
    <w:p w14:paraId="52676D57" w14:textId="77777777" w:rsidR="008017D6" w:rsidRPr="007F07D5" w:rsidRDefault="008017D6" w:rsidP="007F07D5">
      <w:pPr>
        <w:spacing w:after="0" w:line="240" w:lineRule="auto"/>
      </w:pPr>
    </w:p>
    <w:tbl>
      <w:tblPr>
        <w:tblStyle w:val="BCSSTable"/>
        <w:tblW w:w="0" w:type="auto"/>
        <w:jc w:val="center"/>
        <w:tblLook w:val="04A0" w:firstRow="1" w:lastRow="0" w:firstColumn="1" w:lastColumn="0" w:noHBand="0" w:noVBand="1"/>
      </w:tblPr>
      <w:tblGrid>
        <w:gridCol w:w="706"/>
        <w:gridCol w:w="2185"/>
        <w:gridCol w:w="4674"/>
      </w:tblGrid>
      <w:tr w:rsidR="008017D6" w:rsidRPr="00135461" w14:paraId="073F2301" w14:textId="77777777" w:rsidTr="0042474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91" w:type="dxa"/>
            <w:gridSpan w:val="2"/>
          </w:tcPr>
          <w:p w14:paraId="64DA91F2" w14:textId="77777777" w:rsidR="008017D6" w:rsidRPr="00135461" w:rsidRDefault="008017D6" w:rsidP="00E21142">
            <w:r w:rsidRPr="00135461">
              <w:t>Element</w:t>
            </w:r>
          </w:p>
        </w:tc>
        <w:tc>
          <w:tcPr>
            <w:tcW w:w="4674" w:type="dxa"/>
          </w:tcPr>
          <w:p w14:paraId="301DEDF8" w14:textId="77777777" w:rsidR="008017D6" w:rsidRPr="00135461" w:rsidRDefault="008017D6" w:rsidP="00E21142">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8017D6" w:rsidRPr="00135461" w14:paraId="6125E4B1" w14:textId="77777777" w:rsidTr="00424741">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tcBorders>
              <w:bottom w:val="single" w:sz="4" w:space="0" w:color="A6A6A6" w:themeColor="background1" w:themeShade="A6"/>
            </w:tcBorders>
            <w:vAlign w:val="center"/>
          </w:tcPr>
          <w:p w14:paraId="1C2EA406" w14:textId="77777777" w:rsidR="008017D6" w:rsidRPr="00135461" w:rsidRDefault="008017D6" w:rsidP="00E21142">
            <w:pPr>
              <w:jc w:val="left"/>
            </w:pPr>
            <w:proofErr w:type="spellStart"/>
            <w:r w:rsidRPr="00661947">
              <w:t>informationCustomer</w:t>
            </w:r>
            <w:proofErr w:type="spellEnd"/>
          </w:p>
        </w:tc>
        <w:tc>
          <w:tcPr>
            <w:tcW w:w="4674" w:type="dxa"/>
            <w:vAlign w:val="center"/>
          </w:tcPr>
          <w:p w14:paraId="445738AC" w14:textId="77777777" w:rsidR="008017D6" w:rsidRPr="00135461" w:rsidRDefault="008017D6" w:rsidP="00E21142">
            <w:pPr>
              <w:cnfStyle w:val="000000000000" w:firstRow="0" w:lastRow="0" w:firstColumn="0" w:lastColumn="0" w:oddVBand="0" w:evenVBand="0" w:oddHBand="0" w:evenHBand="0" w:firstRowFirstColumn="0" w:firstRowLastColumn="0" w:lastRowFirstColumn="0" w:lastRowLastColumn="0"/>
            </w:pPr>
            <w:r>
              <w:t>Overgenomen uit de voorlegging</w:t>
            </w:r>
          </w:p>
        </w:tc>
      </w:tr>
      <w:tr w:rsidR="008017D6" w:rsidRPr="00135461" w14:paraId="163AD819" w14:textId="77777777" w:rsidTr="00424741">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tcBorders>
              <w:bottom w:val="nil"/>
            </w:tcBorders>
            <w:vAlign w:val="center"/>
          </w:tcPr>
          <w:p w14:paraId="05C33BB6" w14:textId="77777777" w:rsidR="008017D6" w:rsidRPr="00135461" w:rsidRDefault="008017D6" w:rsidP="00E21142">
            <w:pPr>
              <w:jc w:val="left"/>
            </w:pPr>
            <w:proofErr w:type="spellStart"/>
            <w:r w:rsidRPr="00661947">
              <w:t>informationCBSS</w:t>
            </w:r>
            <w:proofErr w:type="spellEnd"/>
          </w:p>
        </w:tc>
        <w:tc>
          <w:tcPr>
            <w:tcW w:w="4674" w:type="dxa"/>
            <w:vAlign w:val="center"/>
          </w:tcPr>
          <w:p w14:paraId="2DD66DB1" w14:textId="77777777" w:rsidR="008017D6" w:rsidRPr="00135461" w:rsidRDefault="008017D6" w:rsidP="00E21142">
            <w:pPr>
              <w:cnfStyle w:val="000000000000" w:firstRow="0" w:lastRow="0" w:firstColumn="0" w:lastColumn="0" w:oddVBand="0" w:evenVBand="0" w:oddHBand="0" w:evenHBand="0" w:firstRowFirstColumn="0" w:firstRowLastColumn="0" w:lastRowFirstColumn="0" w:lastRowLastColumn="0"/>
            </w:pPr>
            <w:r>
              <w:t>I</w:t>
            </w:r>
            <w:r w:rsidRPr="00661947">
              <w:t xml:space="preserve">nformatie </w:t>
            </w:r>
            <w:r>
              <w:t xml:space="preserve">van de </w:t>
            </w:r>
            <w:r w:rsidRPr="00661947">
              <w:t>KSZ</w:t>
            </w:r>
            <w:r>
              <w:t>, zie §</w:t>
            </w:r>
            <w:r>
              <w:fldChar w:fldCharType="begin"/>
            </w:r>
            <w:r>
              <w:instrText xml:space="preserve"> REF _Ref503277872 \r \h </w:instrText>
            </w:r>
            <w:r>
              <w:fldChar w:fldCharType="separate"/>
            </w:r>
            <w:r w:rsidR="00CA2FF4">
              <w:t>11.1.2</w:t>
            </w:r>
            <w:r>
              <w:fldChar w:fldCharType="end"/>
            </w:r>
          </w:p>
        </w:tc>
      </w:tr>
      <w:tr w:rsidR="008017D6" w:rsidRPr="00135461" w14:paraId="322E0FE2" w14:textId="77777777" w:rsidTr="00424741">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tcBorders>
              <w:bottom w:val="single" w:sz="4" w:space="0" w:color="A6A6A6" w:themeColor="background1" w:themeShade="A6"/>
            </w:tcBorders>
            <w:vAlign w:val="center"/>
          </w:tcPr>
          <w:p w14:paraId="6A8104C8" w14:textId="77777777" w:rsidR="008017D6" w:rsidRPr="00135461" w:rsidRDefault="008017D6" w:rsidP="00E21142">
            <w:pPr>
              <w:jc w:val="left"/>
            </w:pPr>
            <w:proofErr w:type="spellStart"/>
            <w:r w:rsidRPr="00661947">
              <w:t>legalContext</w:t>
            </w:r>
            <w:proofErr w:type="spellEnd"/>
          </w:p>
        </w:tc>
        <w:tc>
          <w:tcPr>
            <w:tcW w:w="4674" w:type="dxa"/>
            <w:vAlign w:val="center"/>
          </w:tcPr>
          <w:p w14:paraId="72A1545B" w14:textId="77777777" w:rsidR="008017D6" w:rsidRPr="00135461" w:rsidRDefault="008017D6" w:rsidP="00E21142">
            <w:pPr>
              <w:cnfStyle w:val="000000000000" w:firstRow="0" w:lastRow="0" w:firstColumn="0" w:lastColumn="0" w:oddVBand="0" w:evenVBand="0" w:oddHBand="0" w:evenHBand="0" w:firstRowFirstColumn="0" w:firstRowLastColumn="0" w:lastRowFirstColumn="0" w:lastRowLastColumn="0"/>
            </w:pPr>
            <w:r>
              <w:t>Overgenomen uit de voorlegging</w:t>
            </w:r>
          </w:p>
        </w:tc>
      </w:tr>
      <w:tr w:rsidR="008017D6" w:rsidRPr="00135461" w14:paraId="493E0289" w14:textId="77777777" w:rsidTr="00424741">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vAlign w:val="center"/>
          </w:tcPr>
          <w:p w14:paraId="2C242F70" w14:textId="77777777" w:rsidR="008017D6" w:rsidRPr="00135461" w:rsidRDefault="008017D6" w:rsidP="00E21142">
            <w:pPr>
              <w:jc w:val="left"/>
            </w:pPr>
            <w:r>
              <w:t>criteria</w:t>
            </w:r>
          </w:p>
        </w:tc>
        <w:tc>
          <w:tcPr>
            <w:tcW w:w="4674" w:type="dxa"/>
            <w:vAlign w:val="center"/>
          </w:tcPr>
          <w:p w14:paraId="033CA978" w14:textId="77777777" w:rsidR="008017D6" w:rsidRPr="00135461" w:rsidRDefault="008017D6" w:rsidP="00E21142">
            <w:pPr>
              <w:cnfStyle w:val="000000000000" w:firstRow="0" w:lastRow="0" w:firstColumn="0" w:lastColumn="0" w:oddVBand="0" w:evenVBand="0" w:oddHBand="0" w:evenHBand="0" w:firstRowFirstColumn="0" w:firstRowLastColumn="0" w:lastRowFirstColumn="0" w:lastRowLastColumn="0"/>
            </w:pPr>
            <w:r>
              <w:t>Overgenomen uit de voorlegging</w:t>
            </w:r>
          </w:p>
        </w:tc>
      </w:tr>
      <w:tr w:rsidR="008017D6" w:rsidRPr="00135461" w14:paraId="2698D8F4" w14:textId="77777777" w:rsidTr="00424741">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vAlign w:val="center"/>
          </w:tcPr>
          <w:p w14:paraId="6AF42679" w14:textId="77777777" w:rsidR="008017D6" w:rsidRDefault="008017D6" w:rsidP="00E21142">
            <w:pPr>
              <w:jc w:val="left"/>
            </w:pPr>
            <w:r>
              <w:t>status</w:t>
            </w:r>
          </w:p>
        </w:tc>
        <w:tc>
          <w:tcPr>
            <w:tcW w:w="4674" w:type="dxa"/>
            <w:vAlign w:val="center"/>
          </w:tcPr>
          <w:p w14:paraId="3374E598" w14:textId="77777777" w:rsidR="008017D6" w:rsidRDefault="0043366D" w:rsidP="00E21142">
            <w:pPr>
              <w:cnfStyle w:val="000000000000" w:firstRow="0" w:lastRow="0" w:firstColumn="0" w:lastColumn="0" w:oddVBand="0" w:evenVBand="0" w:oddHBand="0" w:evenHBand="0" w:firstRowFirstColumn="0" w:firstRowLastColumn="0" w:lastRowFirstColumn="0" w:lastRowLastColumn="0"/>
            </w:pPr>
            <w:r>
              <w:t>De status van het antwoord, zie §</w:t>
            </w:r>
            <w:r>
              <w:fldChar w:fldCharType="begin"/>
            </w:r>
            <w:r>
              <w:instrText xml:space="preserve"> REF _Ref503773284 \r \h </w:instrText>
            </w:r>
            <w:r>
              <w:fldChar w:fldCharType="separate"/>
            </w:r>
            <w:r w:rsidR="00CA2FF4">
              <w:t>11.1.4</w:t>
            </w:r>
            <w:r>
              <w:fldChar w:fldCharType="end"/>
            </w:r>
          </w:p>
        </w:tc>
      </w:tr>
      <w:tr w:rsidR="00365F49" w:rsidRPr="00135461" w14:paraId="010EE08D" w14:textId="77777777" w:rsidTr="00424741">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vAlign w:val="center"/>
          </w:tcPr>
          <w:p w14:paraId="50C7CF39" w14:textId="77777777" w:rsidR="00365F49" w:rsidRDefault="00365F49" w:rsidP="00E21142">
            <w:pPr>
              <w:jc w:val="left"/>
            </w:pPr>
            <w:proofErr w:type="spellStart"/>
            <w:r>
              <w:lastRenderedPageBreak/>
              <w:t>ssin</w:t>
            </w:r>
            <w:proofErr w:type="spellEnd"/>
          </w:p>
        </w:tc>
        <w:tc>
          <w:tcPr>
            <w:tcW w:w="4674" w:type="dxa"/>
            <w:vAlign w:val="center"/>
          </w:tcPr>
          <w:p w14:paraId="1C659B98" w14:textId="77777777" w:rsidR="00365F49" w:rsidRDefault="004D1C45" w:rsidP="00E21142">
            <w:pPr>
              <w:cnfStyle w:val="000000000000" w:firstRow="0" w:lastRow="0" w:firstColumn="0" w:lastColumn="0" w:oddVBand="0" w:evenVBand="0" w:oddHBand="0" w:evenHBand="0" w:firstRowFirstColumn="0" w:firstRowLastColumn="0" w:lastRowFirstColumn="0" w:lastRowLastColumn="0"/>
            </w:pPr>
            <w:r>
              <w:t>Het INSZ waarvoor het resultaat wordt gegeven</w:t>
            </w:r>
          </w:p>
        </w:tc>
      </w:tr>
      <w:tr w:rsidR="008017D6" w:rsidRPr="00135461" w14:paraId="6CABD56B" w14:textId="77777777" w:rsidTr="00424741">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tcBorders>
              <w:bottom w:val="nil"/>
            </w:tcBorders>
            <w:vAlign w:val="center"/>
          </w:tcPr>
          <w:p w14:paraId="32C93BE5" w14:textId="77777777" w:rsidR="008017D6" w:rsidRPr="00135461" w:rsidRDefault="008017D6" w:rsidP="00E21142">
            <w:pPr>
              <w:jc w:val="left"/>
            </w:pPr>
            <w:proofErr w:type="spellStart"/>
            <w:r>
              <w:t>result</w:t>
            </w:r>
            <w:proofErr w:type="spellEnd"/>
          </w:p>
        </w:tc>
        <w:tc>
          <w:tcPr>
            <w:tcW w:w="4674" w:type="dxa"/>
            <w:vAlign w:val="center"/>
          </w:tcPr>
          <w:p w14:paraId="6D0B7C48" w14:textId="77777777" w:rsidR="008017D6" w:rsidRPr="00135461" w:rsidRDefault="008017D6" w:rsidP="00E21142">
            <w:pPr>
              <w:cnfStyle w:val="000000000000" w:firstRow="0" w:lastRow="0" w:firstColumn="0" w:lastColumn="0" w:oddVBand="0" w:evenVBand="0" w:oddHBand="0" w:evenHBand="0" w:firstRowFirstColumn="0" w:firstRowLastColumn="0" w:lastRowFirstColumn="0" w:lastRowLastColumn="0"/>
            </w:pPr>
          </w:p>
        </w:tc>
      </w:tr>
      <w:tr w:rsidR="008017D6" w:rsidRPr="00135461" w14:paraId="75BBB1E3" w14:textId="77777777" w:rsidTr="00424741">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14:paraId="17276AD3" w14:textId="77777777" w:rsidR="008017D6" w:rsidRPr="00135461" w:rsidRDefault="008017D6" w:rsidP="00E21142"/>
        </w:tc>
        <w:tc>
          <w:tcPr>
            <w:tcW w:w="2185" w:type="dxa"/>
          </w:tcPr>
          <w:p w14:paraId="5E39EB5B" w14:textId="77777777" w:rsidR="008017D6" w:rsidRPr="00135461" w:rsidRDefault="008017D6" w:rsidP="00E21142">
            <w:pPr>
              <w:cnfStyle w:val="000000000000" w:firstRow="0" w:lastRow="0" w:firstColumn="0" w:lastColumn="0" w:oddVBand="0" w:evenVBand="0" w:oddHBand="0" w:evenHBand="0" w:firstRowFirstColumn="0" w:firstRowLastColumn="0" w:lastRowFirstColumn="0" w:lastRowLastColumn="0"/>
              <w:rPr>
                <w:b/>
              </w:rPr>
            </w:pPr>
            <w:proofErr w:type="spellStart"/>
            <w:r>
              <w:rPr>
                <w:b/>
              </w:rPr>
              <w:t>dataFilters</w:t>
            </w:r>
            <w:proofErr w:type="spellEnd"/>
          </w:p>
        </w:tc>
        <w:tc>
          <w:tcPr>
            <w:tcW w:w="4674" w:type="dxa"/>
          </w:tcPr>
          <w:p w14:paraId="6F06DF91" w14:textId="77777777" w:rsidR="008017D6" w:rsidRPr="00135461" w:rsidRDefault="008017D6" w:rsidP="00E21142">
            <w:pPr>
              <w:cnfStyle w:val="000000000000" w:firstRow="0" w:lastRow="0" w:firstColumn="0" w:lastColumn="0" w:oddVBand="0" w:evenVBand="0" w:oddHBand="0" w:evenHBand="0" w:firstRowFirstColumn="0" w:firstRowLastColumn="0" w:lastRowFirstColumn="0" w:lastRowLastColumn="0"/>
            </w:pPr>
            <w:r>
              <w:t>De toegepaste filters</w:t>
            </w:r>
          </w:p>
        </w:tc>
      </w:tr>
      <w:tr w:rsidR="008017D6" w:rsidRPr="00135461" w14:paraId="59ABF971" w14:textId="77777777" w:rsidTr="00424741">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14:paraId="3CA4472D" w14:textId="77777777" w:rsidR="008017D6" w:rsidRPr="00135461" w:rsidRDefault="008017D6" w:rsidP="00E21142"/>
        </w:tc>
        <w:tc>
          <w:tcPr>
            <w:tcW w:w="2185" w:type="dxa"/>
          </w:tcPr>
          <w:p w14:paraId="054B70FA" w14:textId="77777777" w:rsidR="008017D6" w:rsidRPr="00135461" w:rsidRDefault="008017D6" w:rsidP="00E21142">
            <w:pPr>
              <w:cnfStyle w:val="000000000000" w:firstRow="0" w:lastRow="0" w:firstColumn="0" w:lastColumn="0" w:oddVBand="0" w:evenVBand="0" w:oddHBand="0" w:evenHBand="0" w:firstRowFirstColumn="0" w:firstRowLastColumn="0" w:lastRowFirstColumn="0" w:lastRowLastColumn="0"/>
              <w:rPr>
                <w:b/>
              </w:rPr>
            </w:pPr>
            <w:r>
              <w:rPr>
                <w:b/>
              </w:rPr>
              <w:t>person</w:t>
            </w:r>
          </w:p>
        </w:tc>
        <w:tc>
          <w:tcPr>
            <w:tcW w:w="4674" w:type="dxa"/>
          </w:tcPr>
          <w:p w14:paraId="3A39E250" w14:textId="77777777" w:rsidR="008017D6" w:rsidRPr="00135461" w:rsidRDefault="008017D6" w:rsidP="00B97AC8">
            <w:pPr>
              <w:cnfStyle w:val="000000000000" w:firstRow="0" w:lastRow="0" w:firstColumn="0" w:lastColumn="0" w:oddVBand="0" w:evenVBand="0" w:oddHBand="0" w:evenHBand="0" w:firstRowFirstColumn="0" w:firstRowLastColumn="0" w:lastRowFirstColumn="0" w:lastRowLastColumn="0"/>
            </w:pPr>
            <w:r>
              <w:t>De gevraagde persoonsgegevens</w:t>
            </w:r>
            <w:r w:rsidR="00A0151D">
              <w:t>, zie §</w:t>
            </w:r>
            <w:r w:rsidR="00B97AC8">
              <w:fldChar w:fldCharType="begin"/>
            </w:r>
            <w:r w:rsidR="00B97AC8">
              <w:instrText xml:space="preserve"> REF _Ref505178162 \r \h </w:instrText>
            </w:r>
            <w:r w:rsidR="00B97AC8">
              <w:fldChar w:fldCharType="separate"/>
            </w:r>
            <w:r w:rsidR="00B97AC8">
              <w:t>11.1.11</w:t>
            </w:r>
            <w:r w:rsidR="00B97AC8">
              <w:fldChar w:fldCharType="end"/>
            </w:r>
          </w:p>
        </w:tc>
      </w:tr>
    </w:tbl>
    <w:p w14:paraId="358D50D9" w14:textId="77777777" w:rsidR="008017D6" w:rsidRDefault="008017D6" w:rsidP="00292E0A">
      <w:pPr>
        <w:pStyle w:val="Heading2"/>
      </w:pPr>
      <w:bookmarkStart w:id="310" w:name="_Toc492283552"/>
      <w:bookmarkStart w:id="311" w:name="_Toc204716216"/>
      <w:proofErr w:type="spellStart"/>
      <w:r>
        <w:t>searchPersonPhonetically</w:t>
      </w:r>
      <w:bookmarkEnd w:id="310"/>
      <w:bookmarkEnd w:id="311"/>
      <w:proofErr w:type="spellEnd"/>
    </w:p>
    <w:p w14:paraId="096364C9" w14:textId="77777777" w:rsidR="00827EB4" w:rsidRDefault="008017D6" w:rsidP="00F36D4F">
      <w:pPr>
        <w:pStyle w:val="Heading3"/>
      </w:pPr>
      <w:r>
        <w:t>Voorlegging</w:t>
      </w:r>
    </w:p>
    <w:p w14:paraId="451E1F3A" w14:textId="77777777" w:rsidR="004251E5" w:rsidRPr="004251E5" w:rsidRDefault="00A0151D" w:rsidP="00A0151D">
      <w:pPr>
        <w:jc w:val="center"/>
      </w:pPr>
      <w:r>
        <w:rPr>
          <w:noProof/>
          <w:lang w:val="en-US"/>
        </w:rPr>
        <w:drawing>
          <wp:inline distT="0" distB="0" distL="0" distR="0" wp14:anchorId="0C359A09" wp14:editId="7F6301AA">
            <wp:extent cx="4879566" cy="3486150"/>
            <wp:effectExtent l="0" t="0" r="0" b="0"/>
            <wp:docPr id="22" name="Picture 22" descr="C:\Users\O15\Desktop\cr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15\Desktop\crit.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85230" cy="3490197"/>
                    </a:xfrm>
                    <a:prstGeom prst="rect">
                      <a:avLst/>
                    </a:prstGeom>
                    <a:noFill/>
                    <a:ln>
                      <a:noFill/>
                    </a:ln>
                  </pic:spPr>
                </pic:pic>
              </a:graphicData>
            </a:graphic>
          </wp:inline>
        </w:drawing>
      </w:r>
    </w:p>
    <w:tbl>
      <w:tblPr>
        <w:tblStyle w:val="BCSSTable"/>
        <w:tblW w:w="0" w:type="auto"/>
        <w:jc w:val="center"/>
        <w:tblLook w:val="04A0" w:firstRow="1" w:lastRow="0" w:firstColumn="1" w:lastColumn="0" w:noHBand="0" w:noVBand="1"/>
      </w:tblPr>
      <w:tblGrid>
        <w:gridCol w:w="3947"/>
        <w:gridCol w:w="4674"/>
      </w:tblGrid>
      <w:tr w:rsidR="008017D6" w:rsidRPr="00135461" w14:paraId="2C99D06A" w14:textId="77777777" w:rsidTr="004251E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47" w:type="dxa"/>
          </w:tcPr>
          <w:p w14:paraId="2FA0D45B" w14:textId="77777777" w:rsidR="008017D6" w:rsidRPr="00135461" w:rsidRDefault="008017D6" w:rsidP="00651EFA">
            <w:r w:rsidRPr="00135461">
              <w:t>Element</w:t>
            </w:r>
          </w:p>
        </w:tc>
        <w:tc>
          <w:tcPr>
            <w:tcW w:w="4674" w:type="dxa"/>
          </w:tcPr>
          <w:p w14:paraId="47FF6A32" w14:textId="77777777" w:rsidR="008017D6" w:rsidRPr="00135461" w:rsidRDefault="008017D6" w:rsidP="00651EFA">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8017D6" w:rsidRPr="00135461" w14:paraId="7C2A2BAA" w14:textId="77777777" w:rsidTr="004251E5">
        <w:trPr>
          <w:jc w:val="center"/>
        </w:trPr>
        <w:tc>
          <w:tcPr>
            <w:cnfStyle w:val="001000000000" w:firstRow="0" w:lastRow="0" w:firstColumn="1" w:lastColumn="0" w:oddVBand="0" w:evenVBand="0" w:oddHBand="0" w:evenHBand="0" w:firstRowFirstColumn="0" w:firstRowLastColumn="0" w:lastRowFirstColumn="0" w:lastRowLastColumn="0"/>
            <w:tcW w:w="3947" w:type="dxa"/>
            <w:tcBorders>
              <w:bottom w:val="single" w:sz="4" w:space="0" w:color="A6A6A6" w:themeColor="background1" w:themeShade="A6"/>
            </w:tcBorders>
            <w:vAlign w:val="center"/>
          </w:tcPr>
          <w:p w14:paraId="23DD3A97" w14:textId="77777777" w:rsidR="008017D6" w:rsidRPr="00135461" w:rsidRDefault="008017D6" w:rsidP="00651EFA">
            <w:pPr>
              <w:jc w:val="left"/>
            </w:pPr>
            <w:proofErr w:type="spellStart"/>
            <w:r w:rsidRPr="00661947">
              <w:t>informationCustomer</w:t>
            </w:r>
            <w:proofErr w:type="spellEnd"/>
          </w:p>
        </w:tc>
        <w:tc>
          <w:tcPr>
            <w:tcW w:w="4674" w:type="dxa"/>
            <w:vAlign w:val="center"/>
          </w:tcPr>
          <w:p w14:paraId="791D82A7" w14:textId="77777777" w:rsidR="008017D6" w:rsidRPr="00135461" w:rsidRDefault="008017D6" w:rsidP="00852332">
            <w:pPr>
              <w:cnfStyle w:val="000000000000" w:firstRow="0" w:lastRow="0" w:firstColumn="0" w:lastColumn="0" w:oddVBand="0" w:evenVBand="0" w:oddHBand="0" w:evenHBand="0" w:firstRowFirstColumn="0" w:firstRowLastColumn="0" w:lastRowFirstColumn="0" w:lastRowLastColumn="0"/>
            </w:pPr>
            <w:r>
              <w:t xml:space="preserve">Informatie van de vragende instelling, zie </w:t>
            </w:r>
            <w:r w:rsidR="00852332">
              <w:t>§</w:t>
            </w:r>
            <w:r w:rsidR="00852332">
              <w:fldChar w:fldCharType="begin"/>
            </w:r>
            <w:r w:rsidR="00852332">
              <w:instrText xml:space="preserve"> REF _Ref503773335 \r \h </w:instrText>
            </w:r>
            <w:r w:rsidR="00852332">
              <w:fldChar w:fldCharType="separate"/>
            </w:r>
            <w:r w:rsidR="00CA2FF4">
              <w:t>11.1.1</w:t>
            </w:r>
            <w:r w:rsidR="00852332">
              <w:fldChar w:fldCharType="end"/>
            </w:r>
          </w:p>
        </w:tc>
      </w:tr>
      <w:tr w:rsidR="008017D6" w:rsidRPr="00135461" w14:paraId="0C21EE86" w14:textId="77777777" w:rsidTr="004251E5">
        <w:trPr>
          <w:jc w:val="center"/>
        </w:trPr>
        <w:tc>
          <w:tcPr>
            <w:cnfStyle w:val="001000000000" w:firstRow="0" w:lastRow="0" w:firstColumn="1" w:lastColumn="0" w:oddVBand="0" w:evenVBand="0" w:oddHBand="0" w:evenHBand="0" w:firstRowFirstColumn="0" w:firstRowLastColumn="0" w:lastRowFirstColumn="0" w:lastRowLastColumn="0"/>
            <w:tcW w:w="3947" w:type="dxa"/>
            <w:tcBorders>
              <w:bottom w:val="nil"/>
            </w:tcBorders>
            <w:vAlign w:val="center"/>
          </w:tcPr>
          <w:p w14:paraId="78DA0148" w14:textId="77777777" w:rsidR="008017D6" w:rsidRPr="00135461" w:rsidRDefault="008017D6" w:rsidP="00651EFA">
            <w:pPr>
              <w:jc w:val="left"/>
            </w:pPr>
            <w:proofErr w:type="spellStart"/>
            <w:r w:rsidRPr="00661947">
              <w:t>informationCBSS</w:t>
            </w:r>
            <w:proofErr w:type="spellEnd"/>
          </w:p>
        </w:tc>
        <w:tc>
          <w:tcPr>
            <w:tcW w:w="4674" w:type="dxa"/>
            <w:vAlign w:val="center"/>
          </w:tcPr>
          <w:p w14:paraId="5E700FFB" w14:textId="77777777" w:rsidR="008017D6" w:rsidRPr="00135461" w:rsidRDefault="008017D6" w:rsidP="00651EFA">
            <w:pPr>
              <w:cnfStyle w:val="000000000000" w:firstRow="0" w:lastRow="0" w:firstColumn="0" w:lastColumn="0" w:oddVBand="0" w:evenVBand="0" w:oddHBand="0" w:evenHBand="0" w:firstRowFirstColumn="0" w:firstRowLastColumn="0" w:lastRowFirstColumn="0" w:lastRowLastColumn="0"/>
            </w:pPr>
            <w:r>
              <w:t>Niet in te vullen</w:t>
            </w:r>
          </w:p>
        </w:tc>
      </w:tr>
      <w:tr w:rsidR="00375A60" w:rsidRPr="00135461" w14:paraId="028049E3" w14:textId="77777777" w:rsidTr="004251E5">
        <w:trPr>
          <w:jc w:val="center"/>
        </w:trPr>
        <w:tc>
          <w:tcPr>
            <w:cnfStyle w:val="001000000000" w:firstRow="0" w:lastRow="0" w:firstColumn="1" w:lastColumn="0" w:oddVBand="0" w:evenVBand="0" w:oddHBand="0" w:evenHBand="0" w:firstRowFirstColumn="0" w:firstRowLastColumn="0" w:lastRowFirstColumn="0" w:lastRowLastColumn="0"/>
            <w:tcW w:w="3947" w:type="dxa"/>
            <w:tcBorders>
              <w:bottom w:val="single" w:sz="4" w:space="0" w:color="A6A6A6" w:themeColor="background1" w:themeShade="A6"/>
            </w:tcBorders>
            <w:vAlign w:val="center"/>
          </w:tcPr>
          <w:p w14:paraId="0CC83218" w14:textId="77777777" w:rsidR="00375A60" w:rsidRPr="00135461" w:rsidRDefault="00375A60" w:rsidP="00375A60">
            <w:pPr>
              <w:jc w:val="left"/>
            </w:pPr>
            <w:proofErr w:type="spellStart"/>
            <w:r w:rsidRPr="00661947">
              <w:t>legalContext</w:t>
            </w:r>
            <w:proofErr w:type="spellEnd"/>
          </w:p>
        </w:tc>
        <w:tc>
          <w:tcPr>
            <w:tcW w:w="4674" w:type="dxa"/>
            <w:vAlign w:val="center"/>
          </w:tcPr>
          <w:p w14:paraId="77368B06" w14:textId="77777777" w:rsidR="00375A60" w:rsidRPr="00135461" w:rsidRDefault="00375A60" w:rsidP="00852332">
            <w:pPr>
              <w:cnfStyle w:val="000000000000" w:firstRow="0" w:lastRow="0" w:firstColumn="0" w:lastColumn="0" w:oddVBand="0" w:evenVBand="0" w:oddHBand="0" w:evenHBand="0" w:firstRowFirstColumn="0" w:firstRowLastColumn="0" w:lastRowFirstColumn="0" w:lastRowLastColumn="0"/>
            </w:pPr>
            <w:r>
              <w:t>W</w:t>
            </w:r>
            <w:r w:rsidRPr="00661947">
              <w:t>ettelijk kader waarin de vraag gesteld wordt. Dit is een vaste waarde per wettelijk kader afgesproken tussen KSZ en de vragende instelling.</w:t>
            </w:r>
            <w:r>
              <w:t xml:space="preserve"> Zie</w:t>
            </w:r>
            <w:r w:rsidR="00852332">
              <w:t xml:space="preserve"> §</w:t>
            </w:r>
            <w:r w:rsidR="00852332">
              <w:fldChar w:fldCharType="begin"/>
            </w:r>
            <w:r w:rsidR="00852332">
              <w:instrText xml:space="preserve"> REF _Ref503773362 \r \h </w:instrText>
            </w:r>
            <w:r w:rsidR="00852332">
              <w:fldChar w:fldCharType="separate"/>
            </w:r>
            <w:r w:rsidR="00CA2FF4">
              <w:t>11.1.3</w:t>
            </w:r>
            <w:r w:rsidR="00852332">
              <w:fldChar w:fldCharType="end"/>
            </w:r>
            <w:r w:rsidR="00852332">
              <w:t>.</w:t>
            </w:r>
          </w:p>
        </w:tc>
      </w:tr>
      <w:tr w:rsidR="00375A60" w:rsidRPr="00135461" w14:paraId="1F42E31B" w14:textId="77777777" w:rsidTr="004251E5">
        <w:trPr>
          <w:jc w:val="center"/>
        </w:trPr>
        <w:tc>
          <w:tcPr>
            <w:cnfStyle w:val="001000000000" w:firstRow="0" w:lastRow="0" w:firstColumn="1" w:lastColumn="0" w:oddVBand="0" w:evenVBand="0" w:oddHBand="0" w:evenHBand="0" w:firstRowFirstColumn="0" w:firstRowLastColumn="0" w:lastRowFirstColumn="0" w:lastRowLastColumn="0"/>
            <w:tcW w:w="3947" w:type="dxa"/>
            <w:tcBorders>
              <w:bottom w:val="single" w:sz="4" w:space="0" w:color="A6A6A6" w:themeColor="background1" w:themeShade="A6"/>
            </w:tcBorders>
            <w:vAlign w:val="center"/>
          </w:tcPr>
          <w:p w14:paraId="0E9F41BD" w14:textId="77777777" w:rsidR="00375A60" w:rsidRPr="00135461" w:rsidRDefault="00375A60" w:rsidP="00375A60">
            <w:pPr>
              <w:jc w:val="left"/>
            </w:pPr>
            <w:r>
              <w:t>criteria</w:t>
            </w:r>
          </w:p>
        </w:tc>
        <w:tc>
          <w:tcPr>
            <w:tcW w:w="4674" w:type="dxa"/>
            <w:vAlign w:val="center"/>
          </w:tcPr>
          <w:p w14:paraId="0EA9B2F4" w14:textId="77777777" w:rsidR="00375A60" w:rsidRDefault="00375A60" w:rsidP="00852332">
            <w:pPr>
              <w:cnfStyle w:val="000000000000" w:firstRow="0" w:lastRow="0" w:firstColumn="0" w:lastColumn="0" w:oddVBand="0" w:evenVBand="0" w:oddHBand="0" w:evenHBand="0" w:firstRowFirstColumn="0" w:firstRowLastColumn="0" w:lastRowFirstColumn="0" w:lastRowLastColumn="0"/>
            </w:pPr>
            <w:r>
              <w:t xml:space="preserve">Opzoekingscriteria, zie </w:t>
            </w:r>
            <w:r w:rsidR="00852332">
              <w:t>verder.</w:t>
            </w:r>
          </w:p>
        </w:tc>
      </w:tr>
    </w:tbl>
    <w:p w14:paraId="640F3994" w14:textId="77777777" w:rsidR="008017D6" w:rsidRPr="008017D6" w:rsidRDefault="008017D6" w:rsidP="008017D6"/>
    <w:p w14:paraId="3720DA80" w14:textId="77777777" w:rsidR="004251E5" w:rsidRDefault="004B28F9" w:rsidP="00F36D4F">
      <w:pPr>
        <w:pStyle w:val="Heading3"/>
      </w:pPr>
      <w:r>
        <w:lastRenderedPageBreak/>
        <w:t>Fonetische criteria [</w:t>
      </w:r>
      <w:r w:rsidR="00B37689">
        <w:t>c</w:t>
      </w:r>
      <w:r w:rsidR="004251E5" w:rsidRPr="004B28F9">
        <w:t>riteria</w:t>
      </w:r>
      <w:r>
        <w:t>]</w:t>
      </w:r>
    </w:p>
    <w:p w14:paraId="026B4462" w14:textId="77777777" w:rsidR="0011477E" w:rsidRPr="00135461" w:rsidRDefault="0038545B" w:rsidP="005F389F">
      <w:pPr>
        <w:pStyle w:val="NoSpacing"/>
        <w:jc w:val="center"/>
      </w:pPr>
      <w:del w:id="312" w:author="Nathan Claeys (KSZ-BCSS)" w:date="2023-11-10T15:32:00Z">
        <w:r w:rsidDel="0011477E">
          <w:rPr>
            <w:noProof/>
            <w:lang w:val="en-US"/>
          </w:rPr>
          <w:drawing>
            <wp:inline distT="0" distB="0" distL="0" distR="0" wp14:anchorId="1443D205" wp14:editId="08DCB5A7">
              <wp:extent cx="5753100" cy="6026004"/>
              <wp:effectExtent l="0" t="0" r="0" b="0"/>
              <wp:docPr id="20" name="Picture 20" descr="C:\Users\O15\Desktop\phonCri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15\Desktop\phonCrit2.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3100" cy="6026004"/>
                      </a:xfrm>
                      <a:prstGeom prst="rect">
                        <a:avLst/>
                      </a:prstGeom>
                      <a:noFill/>
                      <a:ln>
                        <a:noFill/>
                      </a:ln>
                    </pic:spPr>
                  </pic:pic>
                </a:graphicData>
              </a:graphic>
            </wp:inline>
          </w:drawing>
        </w:r>
      </w:del>
      <w:ins w:id="313" w:author="Nathan Claeys (KSZ-BCSS)" w:date="2023-11-10T15:31:00Z">
        <w:r w:rsidR="0011477E" w:rsidRPr="0011477E">
          <w:rPr>
            <w:noProof/>
            <w:lang w:val="en-US"/>
          </w:rPr>
          <w:drawing>
            <wp:inline distT="0" distB="0" distL="0" distR="0" wp14:anchorId="1631851D" wp14:editId="04CC5AEB">
              <wp:extent cx="5940846" cy="6456459"/>
              <wp:effectExtent l="0" t="0" r="3175" b="1905"/>
              <wp:docPr id="19" name="Picture 19" descr="C:\Users\O13\Downloads\phonet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13\Downloads\phonetic.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58250" cy="6475374"/>
                      </a:xfrm>
                      <a:prstGeom prst="rect">
                        <a:avLst/>
                      </a:prstGeom>
                      <a:noFill/>
                      <a:ln>
                        <a:noFill/>
                      </a:ln>
                    </pic:spPr>
                  </pic:pic>
                </a:graphicData>
              </a:graphic>
            </wp:inline>
          </w:drawing>
        </w:r>
      </w:ins>
    </w:p>
    <w:p w14:paraId="682B1BF2" w14:textId="77777777" w:rsidR="007E19EE" w:rsidRPr="00135461" w:rsidRDefault="007E19EE" w:rsidP="00074288">
      <w:pPr>
        <w:pStyle w:val="NoSpacing"/>
      </w:pPr>
    </w:p>
    <w:tbl>
      <w:tblPr>
        <w:tblStyle w:val="BCSSTable"/>
        <w:tblW w:w="0" w:type="auto"/>
        <w:jc w:val="center"/>
        <w:tblLook w:val="04A0" w:firstRow="1" w:lastRow="0" w:firstColumn="1" w:lastColumn="0" w:noHBand="0" w:noVBand="1"/>
      </w:tblPr>
      <w:tblGrid>
        <w:gridCol w:w="706"/>
        <w:gridCol w:w="2185"/>
        <w:gridCol w:w="4674"/>
      </w:tblGrid>
      <w:tr w:rsidR="007E19EE" w:rsidRPr="00135461" w14:paraId="585B2477" w14:textId="77777777" w:rsidTr="004251E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91" w:type="dxa"/>
            <w:gridSpan w:val="2"/>
          </w:tcPr>
          <w:p w14:paraId="58DC0388" w14:textId="77777777" w:rsidR="007E19EE" w:rsidRPr="00135461" w:rsidRDefault="007E19EE" w:rsidP="00074288">
            <w:r w:rsidRPr="00135461">
              <w:t>Element</w:t>
            </w:r>
          </w:p>
        </w:tc>
        <w:tc>
          <w:tcPr>
            <w:tcW w:w="4674" w:type="dxa"/>
          </w:tcPr>
          <w:p w14:paraId="0B80697A" w14:textId="77777777" w:rsidR="007E19EE" w:rsidRPr="00135461" w:rsidRDefault="007E19EE" w:rsidP="00074288">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4251E5" w:rsidRPr="00135461" w14:paraId="7B539984" w14:textId="77777777" w:rsidTr="004251E5">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tcBorders>
              <w:bottom w:val="nil"/>
            </w:tcBorders>
            <w:vAlign w:val="center"/>
          </w:tcPr>
          <w:p w14:paraId="3B92DD72" w14:textId="77777777" w:rsidR="004251E5" w:rsidRPr="00135461" w:rsidRDefault="004251E5" w:rsidP="00651EFA">
            <w:pPr>
              <w:jc w:val="left"/>
            </w:pPr>
            <w:r>
              <w:t>name</w:t>
            </w:r>
          </w:p>
        </w:tc>
        <w:tc>
          <w:tcPr>
            <w:tcW w:w="4674" w:type="dxa"/>
            <w:vAlign w:val="center"/>
          </w:tcPr>
          <w:p w14:paraId="0C462DB1" w14:textId="77777777" w:rsidR="004251E5" w:rsidRPr="00135461" w:rsidRDefault="004251E5" w:rsidP="00651EFA">
            <w:pPr>
              <w:cnfStyle w:val="000000000000" w:firstRow="0" w:lastRow="0" w:firstColumn="0" w:lastColumn="0" w:oddVBand="0" w:evenVBand="0" w:oddHBand="0" w:evenHBand="0" w:firstRowFirstColumn="0" w:firstRowLastColumn="0" w:lastRowFirstColumn="0" w:lastRowLastColumn="0"/>
            </w:pPr>
          </w:p>
        </w:tc>
      </w:tr>
      <w:tr w:rsidR="004251E5" w:rsidRPr="00135461" w14:paraId="2888EB60" w14:textId="77777777" w:rsidTr="004251E5">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14:paraId="51356253" w14:textId="77777777" w:rsidR="004251E5" w:rsidRPr="00135461" w:rsidRDefault="004251E5" w:rsidP="004251E5"/>
        </w:tc>
        <w:tc>
          <w:tcPr>
            <w:tcW w:w="2185" w:type="dxa"/>
          </w:tcPr>
          <w:p w14:paraId="0809F049" w14:textId="77777777" w:rsidR="004251E5" w:rsidRDefault="004251E5" w:rsidP="004251E5">
            <w:pPr>
              <w:tabs>
                <w:tab w:val="center" w:pos="984"/>
              </w:tabs>
              <w:cnfStyle w:val="000000000000" w:firstRow="0" w:lastRow="0" w:firstColumn="0" w:lastColumn="0" w:oddVBand="0" w:evenVBand="0" w:oddHBand="0" w:evenHBand="0" w:firstRowFirstColumn="0" w:firstRowLastColumn="0" w:lastRowFirstColumn="0" w:lastRowLastColumn="0"/>
              <w:rPr>
                <w:b/>
              </w:rPr>
            </w:pPr>
            <w:proofErr w:type="spellStart"/>
            <w:r>
              <w:rPr>
                <w:b/>
              </w:rPr>
              <w:t>lastName</w:t>
            </w:r>
            <w:proofErr w:type="spellEnd"/>
          </w:p>
        </w:tc>
        <w:tc>
          <w:tcPr>
            <w:tcW w:w="4674" w:type="dxa"/>
          </w:tcPr>
          <w:p w14:paraId="0053C3BD" w14:textId="77777777" w:rsidR="004251E5" w:rsidRPr="00661947" w:rsidRDefault="004251E5" w:rsidP="004251E5">
            <w:pPr>
              <w:cnfStyle w:val="000000000000" w:firstRow="0" w:lastRow="0" w:firstColumn="0" w:lastColumn="0" w:oddVBand="0" w:evenVBand="0" w:oddHBand="0" w:evenHBand="0" w:firstRowFirstColumn="0" w:firstRowLastColumn="0" w:lastRowFirstColumn="0" w:lastRowLastColumn="0"/>
            </w:pPr>
            <w:r>
              <w:t>De familienaam</w:t>
            </w:r>
          </w:p>
        </w:tc>
      </w:tr>
      <w:tr w:rsidR="004251E5" w:rsidRPr="00135461" w14:paraId="67193063" w14:textId="77777777" w:rsidTr="004251E5">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14:paraId="27BA80D1" w14:textId="77777777" w:rsidR="004251E5" w:rsidRPr="00135461" w:rsidRDefault="004251E5" w:rsidP="004251E5"/>
        </w:tc>
        <w:tc>
          <w:tcPr>
            <w:tcW w:w="2185" w:type="dxa"/>
          </w:tcPr>
          <w:p w14:paraId="38ECA9F8" w14:textId="77777777" w:rsidR="004251E5" w:rsidRDefault="004251E5" w:rsidP="004251E5">
            <w:pPr>
              <w:tabs>
                <w:tab w:val="center" w:pos="984"/>
              </w:tabs>
              <w:cnfStyle w:val="000000000000" w:firstRow="0" w:lastRow="0" w:firstColumn="0" w:lastColumn="0" w:oddVBand="0" w:evenVBand="0" w:oddHBand="0" w:evenHBand="0" w:firstRowFirstColumn="0" w:firstRowLastColumn="0" w:lastRowFirstColumn="0" w:lastRowLastColumn="0"/>
              <w:rPr>
                <w:b/>
              </w:rPr>
            </w:pPr>
            <w:proofErr w:type="spellStart"/>
            <w:r>
              <w:rPr>
                <w:b/>
              </w:rPr>
              <w:t>givenName</w:t>
            </w:r>
            <w:proofErr w:type="spellEnd"/>
          </w:p>
        </w:tc>
        <w:tc>
          <w:tcPr>
            <w:tcW w:w="4674" w:type="dxa"/>
          </w:tcPr>
          <w:p w14:paraId="6A4152FA" w14:textId="77777777" w:rsidR="004251E5" w:rsidRPr="00661947" w:rsidRDefault="004251E5" w:rsidP="004251E5">
            <w:pPr>
              <w:cnfStyle w:val="000000000000" w:firstRow="0" w:lastRow="0" w:firstColumn="0" w:lastColumn="0" w:oddVBand="0" w:evenVBand="0" w:oddHBand="0" w:evenHBand="0" w:firstRowFirstColumn="0" w:firstRowLastColumn="0" w:lastRowFirstColumn="0" w:lastRowLastColumn="0"/>
            </w:pPr>
            <w:r>
              <w:t>De eerste, tweede en derde voornaam (optioneel)</w:t>
            </w:r>
          </w:p>
        </w:tc>
      </w:tr>
      <w:tr w:rsidR="004251E5" w:rsidRPr="00135461" w14:paraId="69610AD4" w14:textId="77777777" w:rsidTr="004251E5">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14:paraId="4C623190" w14:textId="77777777" w:rsidR="004251E5" w:rsidRPr="00135461" w:rsidRDefault="004251E5" w:rsidP="004251E5"/>
        </w:tc>
        <w:tc>
          <w:tcPr>
            <w:tcW w:w="2185" w:type="dxa"/>
          </w:tcPr>
          <w:p w14:paraId="6E1434DB" w14:textId="77777777" w:rsidR="004251E5" w:rsidRDefault="004251E5" w:rsidP="004251E5">
            <w:pPr>
              <w:tabs>
                <w:tab w:val="center" w:pos="984"/>
              </w:tabs>
              <w:cnfStyle w:val="000000000000" w:firstRow="0" w:lastRow="0" w:firstColumn="0" w:lastColumn="0" w:oddVBand="0" w:evenVBand="0" w:oddHBand="0" w:evenHBand="0" w:firstRowFirstColumn="0" w:firstRowLastColumn="0" w:lastRowFirstColumn="0" w:lastRowLastColumn="0"/>
              <w:rPr>
                <w:b/>
              </w:rPr>
            </w:pPr>
            <w:proofErr w:type="spellStart"/>
            <w:r>
              <w:rPr>
                <w:b/>
              </w:rPr>
              <w:t>givenNameMatching</w:t>
            </w:r>
            <w:proofErr w:type="spellEnd"/>
          </w:p>
        </w:tc>
        <w:tc>
          <w:tcPr>
            <w:tcW w:w="4674" w:type="dxa"/>
          </w:tcPr>
          <w:p w14:paraId="183CA3B5" w14:textId="77777777" w:rsidR="004251E5" w:rsidRPr="00661947" w:rsidRDefault="004251E5" w:rsidP="004251E5">
            <w:pPr>
              <w:cnfStyle w:val="000000000000" w:firstRow="0" w:lastRow="0" w:firstColumn="0" w:lastColumn="0" w:oddVBand="0" w:evenVBand="0" w:oddHBand="0" w:evenHBand="0" w:firstRowFirstColumn="0" w:firstRowLastColumn="0" w:lastRowFirstColumn="0" w:lastRowLastColumn="0"/>
            </w:pPr>
            <w:r>
              <w:t>De wijze waarop de voornamen moeten worden gebruikt in de fonetische opzoeking</w:t>
            </w:r>
          </w:p>
        </w:tc>
      </w:tr>
      <w:tr w:rsidR="004251E5" w:rsidRPr="00135461" w14:paraId="02140861" w14:textId="77777777" w:rsidTr="004251E5">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tcBorders>
              <w:bottom w:val="nil"/>
            </w:tcBorders>
            <w:vAlign w:val="center"/>
          </w:tcPr>
          <w:p w14:paraId="4AE94A12" w14:textId="77777777" w:rsidR="004251E5" w:rsidRPr="00135461" w:rsidRDefault="004251E5" w:rsidP="004251E5">
            <w:pPr>
              <w:jc w:val="left"/>
            </w:pPr>
            <w:proofErr w:type="spellStart"/>
            <w:r>
              <w:lastRenderedPageBreak/>
              <w:t>birth</w:t>
            </w:r>
            <w:proofErr w:type="spellEnd"/>
          </w:p>
        </w:tc>
        <w:tc>
          <w:tcPr>
            <w:tcW w:w="4674" w:type="dxa"/>
            <w:vAlign w:val="center"/>
          </w:tcPr>
          <w:p w14:paraId="72CB7352" w14:textId="77777777" w:rsidR="004251E5" w:rsidRPr="00135461" w:rsidRDefault="004251E5" w:rsidP="004251E5">
            <w:pPr>
              <w:cnfStyle w:val="000000000000" w:firstRow="0" w:lastRow="0" w:firstColumn="0" w:lastColumn="0" w:oddVBand="0" w:evenVBand="0" w:oddHBand="0" w:evenHBand="0" w:firstRowFirstColumn="0" w:firstRowLastColumn="0" w:lastRowFirstColumn="0" w:lastRowLastColumn="0"/>
            </w:pPr>
          </w:p>
        </w:tc>
      </w:tr>
      <w:tr w:rsidR="004251E5" w:rsidRPr="00135461" w14:paraId="5D7E18ED" w14:textId="77777777" w:rsidTr="004251E5">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14:paraId="559220D1" w14:textId="77777777" w:rsidR="004251E5" w:rsidRPr="00135461" w:rsidRDefault="004251E5" w:rsidP="004251E5"/>
        </w:tc>
        <w:tc>
          <w:tcPr>
            <w:tcW w:w="2185" w:type="dxa"/>
          </w:tcPr>
          <w:p w14:paraId="6201D8E1" w14:textId="77777777" w:rsidR="004251E5" w:rsidRDefault="004251E5" w:rsidP="004251E5">
            <w:pPr>
              <w:tabs>
                <w:tab w:val="center" w:pos="984"/>
              </w:tabs>
              <w:cnfStyle w:val="000000000000" w:firstRow="0" w:lastRow="0" w:firstColumn="0" w:lastColumn="0" w:oddVBand="0" w:evenVBand="0" w:oddHBand="0" w:evenHBand="0" w:firstRowFirstColumn="0" w:firstRowLastColumn="0" w:lastRowFirstColumn="0" w:lastRowLastColumn="0"/>
              <w:rPr>
                <w:b/>
              </w:rPr>
            </w:pPr>
            <w:proofErr w:type="spellStart"/>
            <w:r>
              <w:rPr>
                <w:b/>
              </w:rPr>
              <w:t>birthDate</w:t>
            </w:r>
            <w:proofErr w:type="spellEnd"/>
          </w:p>
        </w:tc>
        <w:tc>
          <w:tcPr>
            <w:tcW w:w="4674" w:type="dxa"/>
          </w:tcPr>
          <w:p w14:paraId="7BEA103E" w14:textId="77777777" w:rsidR="004251E5" w:rsidRPr="00661947" w:rsidRDefault="004251E5" w:rsidP="004251E5">
            <w:pPr>
              <w:cnfStyle w:val="000000000000" w:firstRow="0" w:lastRow="0" w:firstColumn="0" w:lastColumn="0" w:oddVBand="0" w:evenVBand="0" w:oddHBand="0" w:evenHBand="0" w:firstRowFirstColumn="0" w:firstRowLastColumn="0" w:lastRowFirstColumn="0" w:lastRowLastColumn="0"/>
            </w:pPr>
            <w:r>
              <w:t>De geboortedatum, dit kan een onvolledige datum zijn</w:t>
            </w:r>
          </w:p>
        </w:tc>
      </w:tr>
      <w:tr w:rsidR="004251E5" w:rsidRPr="00135461" w14:paraId="398115E6" w14:textId="77777777" w:rsidTr="004251E5">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14:paraId="498F266C" w14:textId="77777777" w:rsidR="004251E5" w:rsidRPr="00135461" w:rsidRDefault="004251E5" w:rsidP="004251E5"/>
        </w:tc>
        <w:tc>
          <w:tcPr>
            <w:tcW w:w="2185" w:type="dxa"/>
          </w:tcPr>
          <w:p w14:paraId="13C1CD69" w14:textId="77777777" w:rsidR="004251E5" w:rsidRDefault="004251E5" w:rsidP="004251E5">
            <w:pPr>
              <w:tabs>
                <w:tab w:val="center" w:pos="984"/>
              </w:tabs>
              <w:cnfStyle w:val="000000000000" w:firstRow="0" w:lastRow="0" w:firstColumn="0" w:lastColumn="0" w:oddVBand="0" w:evenVBand="0" w:oddHBand="0" w:evenHBand="0" w:firstRowFirstColumn="0" w:firstRowLastColumn="0" w:lastRowFirstColumn="0" w:lastRowLastColumn="0"/>
              <w:rPr>
                <w:b/>
              </w:rPr>
            </w:pPr>
            <w:proofErr w:type="spellStart"/>
            <w:r>
              <w:rPr>
                <w:b/>
              </w:rPr>
              <w:t>variation</w:t>
            </w:r>
            <w:proofErr w:type="spellEnd"/>
          </w:p>
        </w:tc>
        <w:tc>
          <w:tcPr>
            <w:tcW w:w="4674" w:type="dxa"/>
          </w:tcPr>
          <w:p w14:paraId="0CF1F643" w14:textId="77777777" w:rsidR="004251E5" w:rsidRPr="00661947" w:rsidRDefault="004251E5" w:rsidP="004251E5">
            <w:pPr>
              <w:cnfStyle w:val="000000000000" w:firstRow="0" w:lastRow="0" w:firstColumn="0" w:lastColumn="0" w:oddVBand="0" w:evenVBand="0" w:oddHBand="0" w:evenHBand="0" w:firstRowFirstColumn="0" w:firstRowLastColumn="0" w:lastRowFirstColumn="0" w:lastRowLastColumn="0"/>
            </w:pPr>
            <w:r>
              <w:t>De speling</w:t>
            </w:r>
          </w:p>
        </w:tc>
      </w:tr>
      <w:tr w:rsidR="004251E5" w:rsidRPr="00135461" w14:paraId="08244EAB" w14:textId="77777777" w:rsidTr="004251E5">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tcBorders>
              <w:bottom w:val="nil"/>
            </w:tcBorders>
            <w:vAlign w:val="center"/>
          </w:tcPr>
          <w:p w14:paraId="2831DCD1" w14:textId="77777777" w:rsidR="004251E5" w:rsidRPr="00135461" w:rsidRDefault="004251E5" w:rsidP="004251E5">
            <w:pPr>
              <w:jc w:val="left"/>
            </w:pPr>
            <w:r>
              <w:t>gender</w:t>
            </w:r>
          </w:p>
        </w:tc>
        <w:tc>
          <w:tcPr>
            <w:tcW w:w="4674" w:type="dxa"/>
            <w:vAlign w:val="center"/>
          </w:tcPr>
          <w:p w14:paraId="1BF1039D" w14:textId="77777777" w:rsidR="004251E5" w:rsidRPr="00135461" w:rsidRDefault="004251E5" w:rsidP="004251E5">
            <w:pPr>
              <w:cnfStyle w:val="000000000000" w:firstRow="0" w:lastRow="0" w:firstColumn="0" w:lastColumn="0" w:oddVBand="0" w:evenVBand="0" w:oddHBand="0" w:evenHBand="0" w:firstRowFirstColumn="0" w:firstRowLastColumn="0" w:lastRowFirstColumn="0" w:lastRowLastColumn="0"/>
            </w:pPr>
          </w:p>
        </w:tc>
      </w:tr>
      <w:tr w:rsidR="004251E5" w:rsidRPr="00135461" w14:paraId="20C97780" w14:textId="77777777" w:rsidTr="004251E5">
        <w:trPr>
          <w:jc w:val="center"/>
        </w:trPr>
        <w:tc>
          <w:tcPr>
            <w:cnfStyle w:val="001000000000" w:firstRow="0" w:lastRow="0" w:firstColumn="1" w:lastColumn="0" w:oddVBand="0" w:evenVBand="0" w:oddHBand="0" w:evenHBand="0" w:firstRowFirstColumn="0" w:firstRowLastColumn="0" w:lastRowFirstColumn="0" w:lastRowLastColumn="0"/>
            <w:tcW w:w="706" w:type="dxa"/>
            <w:tcBorders>
              <w:top w:val="nil"/>
            </w:tcBorders>
          </w:tcPr>
          <w:p w14:paraId="73EAA52C" w14:textId="77777777" w:rsidR="004251E5" w:rsidRPr="00135461" w:rsidRDefault="004251E5" w:rsidP="004251E5"/>
        </w:tc>
        <w:tc>
          <w:tcPr>
            <w:tcW w:w="2185" w:type="dxa"/>
          </w:tcPr>
          <w:p w14:paraId="0BCF8BE3" w14:textId="77777777" w:rsidR="004251E5" w:rsidRPr="00135461" w:rsidRDefault="004251E5" w:rsidP="004251E5">
            <w:pPr>
              <w:cnfStyle w:val="000000000000" w:firstRow="0" w:lastRow="0" w:firstColumn="0" w:lastColumn="0" w:oddVBand="0" w:evenVBand="0" w:oddHBand="0" w:evenHBand="0" w:firstRowFirstColumn="0" w:firstRowLastColumn="0" w:lastRowFirstColumn="0" w:lastRowLastColumn="0"/>
              <w:rPr>
                <w:b/>
              </w:rPr>
            </w:pPr>
            <w:proofErr w:type="spellStart"/>
            <w:r>
              <w:rPr>
                <w:b/>
              </w:rPr>
              <w:t>genderCode</w:t>
            </w:r>
            <w:proofErr w:type="spellEnd"/>
          </w:p>
        </w:tc>
        <w:tc>
          <w:tcPr>
            <w:tcW w:w="4674" w:type="dxa"/>
          </w:tcPr>
          <w:p w14:paraId="34364388" w14:textId="77777777" w:rsidR="004251E5" w:rsidRPr="00661947" w:rsidRDefault="004251E5" w:rsidP="004251E5">
            <w:pPr>
              <w:cnfStyle w:val="000000000000" w:firstRow="0" w:lastRow="0" w:firstColumn="0" w:lastColumn="0" w:oddVBand="0" w:evenVBand="0" w:oddHBand="0" w:evenHBand="0" w:firstRowFirstColumn="0" w:firstRowLastColumn="0" w:lastRowFirstColumn="0" w:lastRowLastColumn="0"/>
            </w:pPr>
            <w:r>
              <w:t>Het geslacht (optioneel)</w:t>
            </w:r>
          </w:p>
        </w:tc>
      </w:tr>
      <w:tr w:rsidR="004251E5" w:rsidRPr="00135461" w14:paraId="58DF7671" w14:textId="77777777" w:rsidTr="004251E5">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tcBorders>
              <w:bottom w:val="nil"/>
            </w:tcBorders>
            <w:vAlign w:val="center"/>
          </w:tcPr>
          <w:p w14:paraId="6BFA1ABA" w14:textId="77777777" w:rsidR="004251E5" w:rsidRPr="004251E5" w:rsidRDefault="004251E5" w:rsidP="004251E5">
            <w:pPr>
              <w:jc w:val="left"/>
            </w:pPr>
            <w:proofErr w:type="spellStart"/>
            <w:r w:rsidRPr="004251E5">
              <w:t>address</w:t>
            </w:r>
            <w:proofErr w:type="spellEnd"/>
          </w:p>
        </w:tc>
        <w:tc>
          <w:tcPr>
            <w:tcW w:w="4674" w:type="dxa"/>
            <w:vAlign w:val="center"/>
          </w:tcPr>
          <w:p w14:paraId="74E0385E" w14:textId="77777777" w:rsidR="004251E5" w:rsidRPr="00135461" w:rsidRDefault="004251E5" w:rsidP="004251E5">
            <w:pPr>
              <w:cnfStyle w:val="000000000000" w:firstRow="0" w:lastRow="0" w:firstColumn="0" w:lastColumn="0" w:oddVBand="0" w:evenVBand="0" w:oddHBand="0" w:evenHBand="0" w:firstRowFirstColumn="0" w:firstRowLastColumn="0" w:lastRowFirstColumn="0" w:lastRowLastColumn="0"/>
            </w:pPr>
          </w:p>
        </w:tc>
      </w:tr>
      <w:tr w:rsidR="0011477E" w:rsidRPr="00135461" w14:paraId="4B8AC83A" w14:textId="77777777" w:rsidTr="004251E5">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14:paraId="0FCFB67A" w14:textId="77777777" w:rsidR="0011477E" w:rsidRPr="00135461" w:rsidRDefault="0011477E" w:rsidP="004251E5"/>
        </w:tc>
        <w:tc>
          <w:tcPr>
            <w:tcW w:w="2185" w:type="dxa"/>
          </w:tcPr>
          <w:p w14:paraId="2E982F9A" w14:textId="77777777" w:rsidR="0011477E" w:rsidRPr="00135461" w:rsidRDefault="0011477E" w:rsidP="004251E5">
            <w:pPr>
              <w:cnfStyle w:val="000000000000" w:firstRow="0" w:lastRow="0" w:firstColumn="0" w:lastColumn="0" w:oddVBand="0" w:evenVBand="0" w:oddHBand="0" w:evenHBand="0" w:firstRowFirstColumn="0" w:firstRowLastColumn="0" w:lastRowFirstColumn="0" w:lastRowLastColumn="0"/>
              <w:rPr>
                <w:b/>
              </w:rPr>
            </w:pPr>
            <w:proofErr w:type="spellStart"/>
            <w:r>
              <w:rPr>
                <w:b/>
              </w:rPr>
              <w:t>countryCode</w:t>
            </w:r>
            <w:proofErr w:type="spellEnd"/>
          </w:p>
        </w:tc>
        <w:tc>
          <w:tcPr>
            <w:tcW w:w="4674" w:type="dxa"/>
          </w:tcPr>
          <w:p w14:paraId="1F66F326" w14:textId="77777777" w:rsidR="0011477E" w:rsidRPr="00135461" w:rsidRDefault="0011477E" w:rsidP="004251E5">
            <w:pPr>
              <w:cnfStyle w:val="000000000000" w:firstRow="0" w:lastRow="0" w:firstColumn="0" w:lastColumn="0" w:oddVBand="0" w:evenVBand="0" w:oddHBand="0" w:evenHBand="0" w:firstRowFirstColumn="0" w:firstRowLastColumn="0" w:lastRowFirstColumn="0" w:lastRowLastColumn="0"/>
            </w:pPr>
            <w:r>
              <w:t>Het land van de verblijfplaats</w:t>
            </w:r>
          </w:p>
        </w:tc>
      </w:tr>
      <w:tr w:rsidR="0011477E" w:rsidRPr="00135461" w14:paraId="0131CFC4" w14:textId="77777777" w:rsidTr="004220E4">
        <w:trPr>
          <w:jc w:val="center"/>
        </w:trPr>
        <w:tc>
          <w:tcPr>
            <w:cnfStyle w:val="001000000000" w:firstRow="0" w:lastRow="0" w:firstColumn="1" w:lastColumn="0" w:oddVBand="0" w:evenVBand="0" w:oddHBand="0" w:evenHBand="0" w:firstRowFirstColumn="0" w:firstRowLastColumn="0" w:lastRowFirstColumn="0" w:lastRowLastColumn="0"/>
            <w:tcW w:w="706" w:type="dxa"/>
            <w:vMerge/>
          </w:tcPr>
          <w:p w14:paraId="26304797" w14:textId="77777777" w:rsidR="0011477E" w:rsidRPr="00135461" w:rsidRDefault="0011477E" w:rsidP="004251E5"/>
        </w:tc>
        <w:tc>
          <w:tcPr>
            <w:tcW w:w="2185" w:type="dxa"/>
          </w:tcPr>
          <w:p w14:paraId="253742A0" w14:textId="77777777" w:rsidR="0011477E" w:rsidRDefault="0011477E" w:rsidP="004251E5">
            <w:pPr>
              <w:cnfStyle w:val="000000000000" w:firstRow="0" w:lastRow="0" w:firstColumn="0" w:lastColumn="0" w:oddVBand="0" w:evenVBand="0" w:oddHBand="0" w:evenHBand="0" w:firstRowFirstColumn="0" w:firstRowLastColumn="0" w:lastRowFirstColumn="0" w:lastRowLastColumn="0"/>
              <w:rPr>
                <w:b/>
              </w:rPr>
            </w:pPr>
            <w:proofErr w:type="spellStart"/>
            <w:r>
              <w:rPr>
                <w:b/>
              </w:rPr>
              <w:t>cityCode</w:t>
            </w:r>
            <w:proofErr w:type="spellEnd"/>
          </w:p>
        </w:tc>
        <w:tc>
          <w:tcPr>
            <w:tcW w:w="4674" w:type="dxa"/>
          </w:tcPr>
          <w:p w14:paraId="5403B4A3" w14:textId="77777777" w:rsidR="0011477E" w:rsidRDefault="0011477E" w:rsidP="00EB6070">
            <w:pPr>
              <w:cnfStyle w:val="000000000000" w:firstRow="0" w:lastRow="0" w:firstColumn="0" w:lastColumn="0" w:oddVBand="0" w:evenVBand="0" w:oddHBand="0" w:evenHBand="0" w:firstRowFirstColumn="0" w:firstRowLastColumn="0" w:lastRowFirstColumn="0" w:lastRowLastColumn="0"/>
            </w:pPr>
            <w:r>
              <w:t>De NIS-code van de gemeente (optioneel)</w:t>
            </w:r>
          </w:p>
          <w:p w14:paraId="2D35BA1E" w14:textId="77777777" w:rsidR="0011477E" w:rsidRDefault="0011477E" w:rsidP="00EB6070">
            <w:pPr>
              <w:cnfStyle w:val="000000000000" w:firstRow="0" w:lastRow="0" w:firstColumn="0" w:lastColumn="0" w:oddVBand="0" w:evenVBand="0" w:oddHBand="0" w:evenHBand="0" w:firstRowFirstColumn="0" w:firstRowLastColumn="0" w:lastRowFirstColumn="0" w:lastRowLastColumn="0"/>
            </w:pPr>
            <w:r>
              <w:t xml:space="preserve">Enkel indien </w:t>
            </w:r>
            <w:proofErr w:type="spellStart"/>
            <w:r>
              <w:t>countryCode</w:t>
            </w:r>
            <w:proofErr w:type="spellEnd"/>
            <w:r>
              <w:t xml:space="preserve"> = 150 (België)</w:t>
            </w:r>
          </w:p>
        </w:tc>
      </w:tr>
      <w:tr w:rsidR="0011477E" w:rsidRPr="00135461" w14:paraId="4D35AD1D" w14:textId="77777777" w:rsidTr="004220E4">
        <w:trPr>
          <w:jc w:val="center"/>
          <w:ins w:id="314" w:author="Nathan Claeys (KSZ-BCSS)" w:date="2023-11-10T15:32:00Z"/>
        </w:trPr>
        <w:tc>
          <w:tcPr>
            <w:cnfStyle w:val="001000000000" w:firstRow="0" w:lastRow="0" w:firstColumn="1" w:lastColumn="0" w:oddVBand="0" w:evenVBand="0" w:oddHBand="0" w:evenHBand="0" w:firstRowFirstColumn="0" w:firstRowLastColumn="0" w:lastRowFirstColumn="0" w:lastRowLastColumn="0"/>
            <w:tcW w:w="706" w:type="dxa"/>
            <w:vMerge/>
          </w:tcPr>
          <w:p w14:paraId="6EFC54E3" w14:textId="77777777" w:rsidR="0011477E" w:rsidRPr="00135461" w:rsidRDefault="0011477E" w:rsidP="004251E5">
            <w:pPr>
              <w:rPr>
                <w:ins w:id="315" w:author="Nathan Claeys (KSZ-BCSS)" w:date="2023-11-10T15:32:00Z"/>
              </w:rPr>
            </w:pPr>
          </w:p>
        </w:tc>
        <w:tc>
          <w:tcPr>
            <w:tcW w:w="2185" w:type="dxa"/>
          </w:tcPr>
          <w:p w14:paraId="61517BA1" w14:textId="77777777" w:rsidR="0011477E" w:rsidRDefault="0011477E" w:rsidP="004251E5">
            <w:pPr>
              <w:cnfStyle w:val="000000000000" w:firstRow="0" w:lastRow="0" w:firstColumn="0" w:lastColumn="0" w:oddVBand="0" w:evenVBand="0" w:oddHBand="0" w:evenHBand="0" w:firstRowFirstColumn="0" w:firstRowLastColumn="0" w:lastRowFirstColumn="0" w:lastRowLastColumn="0"/>
              <w:rPr>
                <w:ins w:id="316" w:author="Nathan Claeys (KSZ-BCSS)" w:date="2023-11-10T15:32:00Z"/>
                <w:b/>
              </w:rPr>
            </w:pPr>
            <w:proofErr w:type="spellStart"/>
            <w:ins w:id="317" w:author="Nathan Claeys (KSZ-BCSS)" w:date="2023-11-10T15:32:00Z">
              <w:r>
                <w:rPr>
                  <w:b/>
                </w:rPr>
                <w:t>cityRegionalCode</w:t>
              </w:r>
              <w:proofErr w:type="spellEnd"/>
            </w:ins>
          </w:p>
        </w:tc>
        <w:tc>
          <w:tcPr>
            <w:tcW w:w="4674" w:type="dxa"/>
          </w:tcPr>
          <w:p w14:paraId="0E00BBEA" w14:textId="77777777" w:rsidR="0011477E" w:rsidRDefault="0011477E" w:rsidP="00EB6070">
            <w:pPr>
              <w:cnfStyle w:val="000000000000" w:firstRow="0" w:lastRow="0" w:firstColumn="0" w:lastColumn="0" w:oddVBand="0" w:evenVBand="0" w:oddHBand="0" w:evenHBand="0" w:firstRowFirstColumn="0" w:firstRowLastColumn="0" w:lastRowFirstColumn="0" w:lastRowLastColumn="0"/>
              <w:rPr>
                <w:ins w:id="318" w:author="Nathan Claeys (KSZ-BCSS)" w:date="2023-11-10T15:32:00Z"/>
              </w:rPr>
            </w:pPr>
            <w:proofErr w:type="spellStart"/>
            <w:ins w:id="319" w:author="Nathan Claeys (KSZ-BCSS)" w:date="2023-11-10T15:33:00Z">
              <w:r>
                <w:t>BeST</w:t>
              </w:r>
              <w:proofErr w:type="spellEnd"/>
              <w:r>
                <w:t xml:space="preserve"> gemeente </w:t>
              </w:r>
              <w:proofErr w:type="spellStart"/>
              <w:r>
                <w:t>id</w:t>
              </w:r>
            </w:ins>
            <w:proofErr w:type="spellEnd"/>
          </w:p>
        </w:tc>
      </w:tr>
      <w:tr w:rsidR="004251E5" w:rsidRPr="00135461" w14:paraId="734FFBC9" w14:textId="77777777" w:rsidTr="004251E5">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tcBorders>
              <w:bottom w:val="single" w:sz="4" w:space="0" w:color="A6A6A6" w:themeColor="background1" w:themeShade="A6"/>
            </w:tcBorders>
            <w:vAlign w:val="center"/>
          </w:tcPr>
          <w:p w14:paraId="1F3F18B7" w14:textId="77777777" w:rsidR="004251E5" w:rsidRPr="00135461" w:rsidRDefault="004251E5" w:rsidP="004251E5">
            <w:pPr>
              <w:jc w:val="left"/>
            </w:pPr>
            <w:proofErr w:type="spellStart"/>
            <w:r>
              <w:t>maximumResultCount</w:t>
            </w:r>
            <w:proofErr w:type="spellEnd"/>
          </w:p>
        </w:tc>
        <w:tc>
          <w:tcPr>
            <w:tcW w:w="4674" w:type="dxa"/>
          </w:tcPr>
          <w:p w14:paraId="52A3DC87" w14:textId="77777777" w:rsidR="004251E5" w:rsidRPr="00661947" w:rsidRDefault="004251E5" w:rsidP="004251E5">
            <w:pPr>
              <w:cnfStyle w:val="000000000000" w:firstRow="0" w:lastRow="0" w:firstColumn="0" w:lastColumn="0" w:oddVBand="0" w:evenVBand="0" w:oddHBand="0" w:evenHBand="0" w:firstRowFirstColumn="0" w:firstRowLastColumn="0" w:lastRowFirstColumn="0" w:lastRowLastColumn="0"/>
            </w:pPr>
            <w:r>
              <w:t>Maximum gewenste aantal resultaten</w:t>
            </w:r>
          </w:p>
        </w:tc>
      </w:tr>
    </w:tbl>
    <w:p w14:paraId="5E7B3891" w14:textId="77777777" w:rsidR="00827EB4" w:rsidRPr="00135461" w:rsidRDefault="00827EB4" w:rsidP="00F36D4F">
      <w:pPr>
        <w:pStyle w:val="Heading3"/>
      </w:pPr>
      <w:r w:rsidRPr="00135461">
        <w:t>Antwoord</w:t>
      </w:r>
    </w:p>
    <w:p w14:paraId="3835F7E8" w14:textId="77777777" w:rsidR="006B77BF" w:rsidRDefault="00424741" w:rsidP="00827EB4">
      <w:pPr>
        <w:pStyle w:val="NoSpacing"/>
      </w:pPr>
      <w:r>
        <w:rPr>
          <w:noProof/>
          <w:lang w:val="en-US"/>
        </w:rPr>
        <w:drawing>
          <wp:inline distT="0" distB="0" distL="0" distR="0" wp14:anchorId="2EC89162" wp14:editId="5F7E364A">
            <wp:extent cx="5935980" cy="2857500"/>
            <wp:effectExtent l="0" t="0" r="7620" b="0"/>
            <wp:docPr id="32" name="Picture 32" descr="C:\Users\O15\Desktop\cbssPer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15\Desktop\cbssPerson.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5980" cy="2857500"/>
                    </a:xfrm>
                    <a:prstGeom prst="rect">
                      <a:avLst/>
                    </a:prstGeom>
                    <a:noFill/>
                    <a:ln>
                      <a:noFill/>
                    </a:ln>
                  </pic:spPr>
                </pic:pic>
              </a:graphicData>
            </a:graphic>
          </wp:inline>
        </w:drawing>
      </w:r>
    </w:p>
    <w:p w14:paraId="097441F9" w14:textId="77777777" w:rsidR="00375A60" w:rsidRPr="00135461" w:rsidRDefault="00375A60" w:rsidP="00827EB4">
      <w:pPr>
        <w:pStyle w:val="NoSpacing"/>
      </w:pPr>
    </w:p>
    <w:tbl>
      <w:tblPr>
        <w:tblStyle w:val="BCSSTable"/>
        <w:tblW w:w="0" w:type="auto"/>
        <w:jc w:val="center"/>
        <w:tblLook w:val="04A0" w:firstRow="1" w:lastRow="0" w:firstColumn="1" w:lastColumn="0" w:noHBand="0" w:noVBand="1"/>
      </w:tblPr>
      <w:tblGrid>
        <w:gridCol w:w="706"/>
        <w:gridCol w:w="2185"/>
        <w:gridCol w:w="4759"/>
      </w:tblGrid>
      <w:tr w:rsidR="00375A60" w:rsidRPr="00135461" w14:paraId="5883628D" w14:textId="77777777" w:rsidTr="00375A6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91" w:type="dxa"/>
            <w:gridSpan w:val="2"/>
          </w:tcPr>
          <w:p w14:paraId="4C1393E5" w14:textId="77777777" w:rsidR="00375A60" w:rsidRPr="00135461" w:rsidRDefault="00375A60" w:rsidP="00651EFA">
            <w:bookmarkStart w:id="320" w:name="_Toc396481820"/>
            <w:r w:rsidRPr="00135461">
              <w:t>Element</w:t>
            </w:r>
          </w:p>
        </w:tc>
        <w:tc>
          <w:tcPr>
            <w:tcW w:w="4759" w:type="dxa"/>
          </w:tcPr>
          <w:p w14:paraId="261D9900" w14:textId="77777777" w:rsidR="00375A60" w:rsidRPr="00135461" w:rsidRDefault="00375A60" w:rsidP="00651EFA">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375A60" w:rsidRPr="00135461" w14:paraId="11A7FC8C" w14:textId="77777777" w:rsidTr="00375A60">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tcBorders>
              <w:bottom w:val="single" w:sz="4" w:space="0" w:color="A6A6A6" w:themeColor="background1" w:themeShade="A6"/>
            </w:tcBorders>
            <w:vAlign w:val="center"/>
          </w:tcPr>
          <w:p w14:paraId="436894FD" w14:textId="77777777" w:rsidR="00375A60" w:rsidRPr="00135461" w:rsidRDefault="00375A60" w:rsidP="00651EFA">
            <w:pPr>
              <w:jc w:val="left"/>
            </w:pPr>
            <w:proofErr w:type="spellStart"/>
            <w:r w:rsidRPr="00661947">
              <w:t>informationCustomer</w:t>
            </w:r>
            <w:proofErr w:type="spellEnd"/>
          </w:p>
        </w:tc>
        <w:tc>
          <w:tcPr>
            <w:tcW w:w="4759" w:type="dxa"/>
            <w:vAlign w:val="center"/>
          </w:tcPr>
          <w:p w14:paraId="1E28789E" w14:textId="77777777" w:rsidR="00375A60" w:rsidRPr="00135461" w:rsidRDefault="00375A60" w:rsidP="00651EFA">
            <w:pPr>
              <w:cnfStyle w:val="000000000000" w:firstRow="0" w:lastRow="0" w:firstColumn="0" w:lastColumn="0" w:oddVBand="0" w:evenVBand="0" w:oddHBand="0" w:evenHBand="0" w:firstRowFirstColumn="0" w:firstRowLastColumn="0" w:lastRowFirstColumn="0" w:lastRowLastColumn="0"/>
            </w:pPr>
            <w:r>
              <w:t>Overgenomen uit de voorlegging</w:t>
            </w:r>
          </w:p>
        </w:tc>
      </w:tr>
      <w:tr w:rsidR="00375A60" w:rsidRPr="00135461" w14:paraId="2B1F7210" w14:textId="77777777" w:rsidTr="00375A60">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tcBorders>
              <w:bottom w:val="nil"/>
            </w:tcBorders>
            <w:vAlign w:val="center"/>
          </w:tcPr>
          <w:p w14:paraId="749054B5" w14:textId="77777777" w:rsidR="00375A60" w:rsidRPr="00135461" w:rsidRDefault="00375A60" w:rsidP="00651EFA">
            <w:pPr>
              <w:jc w:val="left"/>
            </w:pPr>
            <w:proofErr w:type="spellStart"/>
            <w:r w:rsidRPr="00661947">
              <w:t>informationCBSS</w:t>
            </w:r>
            <w:proofErr w:type="spellEnd"/>
          </w:p>
        </w:tc>
        <w:tc>
          <w:tcPr>
            <w:tcW w:w="4759" w:type="dxa"/>
            <w:vAlign w:val="center"/>
          </w:tcPr>
          <w:p w14:paraId="600E9964" w14:textId="77777777" w:rsidR="00375A60" w:rsidRPr="00135461" w:rsidRDefault="00375A60" w:rsidP="00651EFA">
            <w:pPr>
              <w:cnfStyle w:val="000000000000" w:firstRow="0" w:lastRow="0" w:firstColumn="0" w:lastColumn="0" w:oddVBand="0" w:evenVBand="0" w:oddHBand="0" w:evenHBand="0" w:firstRowFirstColumn="0" w:firstRowLastColumn="0" w:lastRowFirstColumn="0" w:lastRowLastColumn="0"/>
            </w:pPr>
            <w:r>
              <w:t>I</w:t>
            </w:r>
            <w:r w:rsidRPr="00661947">
              <w:t xml:space="preserve">nformatie </w:t>
            </w:r>
            <w:r>
              <w:t xml:space="preserve">van de </w:t>
            </w:r>
            <w:r w:rsidRPr="00661947">
              <w:t>KSZ</w:t>
            </w:r>
            <w:r>
              <w:t>, zie §</w:t>
            </w:r>
            <w:r>
              <w:fldChar w:fldCharType="begin"/>
            </w:r>
            <w:r>
              <w:instrText xml:space="preserve"> REF _Ref503277872 \r \h </w:instrText>
            </w:r>
            <w:r>
              <w:fldChar w:fldCharType="separate"/>
            </w:r>
            <w:r w:rsidR="00CA2FF4">
              <w:t>11.1.2</w:t>
            </w:r>
            <w:r>
              <w:fldChar w:fldCharType="end"/>
            </w:r>
          </w:p>
        </w:tc>
      </w:tr>
      <w:tr w:rsidR="00375A60" w:rsidRPr="00135461" w14:paraId="4161BE2B" w14:textId="77777777" w:rsidTr="00375A60">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tcBorders>
              <w:bottom w:val="single" w:sz="4" w:space="0" w:color="A6A6A6" w:themeColor="background1" w:themeShade="A6"/>
            </w:tcBorders>
            <w:vAlign w:val="center"/>
          </w:tcPr>
          <w:p w14:paraId="70679664" w14:textId="77777777" w:rsidR="00375A60" w:rsidRPr="00135461" w:rsidRDefault="00375A60" w:rsidP="00651EFA">
            <w:pPr>
              <w:jc w:val="left"/>
            </w:pPr>
            <w:proofErr w:type="spellStart"/>
            <w:r w:rsidRPr="00661947">
              <w:t>legalContext</w:t>
            </w:r>
            <w:proofErr w:type="spellEnd"/>
          </w:p>
        </w:tc>
        <w:tc>
          <w:tcPr>
            <w:tcW w:w="4759" w:type="dxa"/>
            <w:vAlign w:val="center"/>
          </w:tcPr>
          <w:p w14:paraId="51017E93" w14:textId="77777777" w:rsidR="00375A60" w:rsidRPr="00135461" w:rsidRDefault="00375A60" w:rsidP="00651EFA">
            <w:pPr>
              <w:cnfStyle w:val="000000000000" w:firstRow="0" w:lastRow="0" w:firstColumn="0" w:lastColumn="0" w:oddVBand="0" w:evenVBand="0" w:oddHBand="0" w:evenHBand="0" w:firstRowFirstColumn="0" w:firstRowLastColumn="0" w:lastRowFirstColumn="0" w:lastRowLastColumn="0"/>
            </w:pPr>
            <w:r>
              <w:t>Overgenomen uit de voorlegging</w:t>
            </w:r>
          </w:p>
        </w:tc>
      </w:tr>
      <w:tr w:rsidR="00375A60" w:rsidRPr="00135461" w14:paraId="190FCDDC" w14:textId="77777777" w:rsidTr="00375A60">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vAlign w:val="center"/>
          </w:tcPr>
          <w:p w14:paraId="5DC95F9F" w14:textId="77777777" w:rsidR="00375A60" w:rsidRPr="00135461" w:rsidRDefault="00375A60" w:rsidP="00651EFA">
            <w:pPr>
              <w:jc w:val="left"/>
            </w:pPr>
            <w:r>
              <w:t>criteria</w:t>
            </w:r>
          </w:p>
        </w:tc>
        <w:tc>
          <w:tcPr>
            <w:tcW w:w="4759" w:type="dxa"/>
            <w:vAlign w:val="center"/>
          </w:tcPr>
          <w:p w14:paraId="11663519" w14:textId="77777777" w:rsidR="00375A60" w:rsidRPr="00135461" w:rsidRDefault="00375A60" w:rsidP="00651EFA">
            <w:pPr>
              <w:cnfStyle w:val="000000000000" w:firstRow="0" w:lastRow="0" w:firstColumn="0" w:lastColumn="0" w:oddVBand="0" w:evenVBand="0" w:oddHBand="0" w:evenHBand="0" w:firstRowFirstColumn="0" w:firstRowLastColumn="0" w:lastRowFirstColumn="0" w:lastRowLastColumn="0"/>
            </w:pPr>
            <w:r>
              <w:t>Overgenomen uit de voorlegging</w:t>
            </w:r>
          </w:p>
        </w:tc>
      </w:tr>
      <w:tr w:rsidR="00375A60" w:rsidRPr="00135461" w14:paraId="50426C90" w14:textId="77777777" w:rsidTr="00375A60">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vAlign w:val="center"/>
          </w:tcPr>
          <w:p w14:paraId="0E59393B" w14:textId="77777777" w:rsidR="00375A60" w:rsidRDefault="00375A60" w:rsidP="00651EFA">
            <w:pPr>
              <w:jc w:val="left"/>
            </w:pPr>
            <w:r>
              <w:t>status</w:t>
            </w:r>
          </w:p>
        </w:tc>
        <w:tc>
          <w:tcPr>
            <w:tcW w:w="4759" w:type="dxa"/>
            <w:vAlign w:val="center"/>
          </w:tcPr>
          <w:p w14:paraId="0FF54AC7" w14:textId="77777777" w:rsidR="00375A60" w:rsidRDefault="00375A60" w:rsidP="0043366D">
            <w:pPr>
              <w:cnfStyle w:val="000000000000" w:firstRow="0" w:lastRow="0" w:firstColumn="0" w:lastColumn="0" w:oddVBand="0" w:evenVBand="0" w:oddHBand="0" w:evenHBand="0" w:firstRowFirstColumn="0" w:firstRowLastColumn="0" w:lastRowFirstColumn="0" w:lastRowLastColumn="0"/>
            </w:pPr>
            <w:r>
              <w:t>De status van het antwoord</w:t>
            </w:r>
            <w:r w:rsidR="0043366D">
              <w:t>, zie §</w:t>
            </w:r>
            <w:r w:rsidR="0043366D">
              <w:fldChar w:fldCharType="begin"/>
            </w:r>
            <w:r w:rsidR="0043366D">
              <w:instrText xml:space="preserve"> REF _Ref503773284 \r \h </w:instrText>
            </w:r>
            <w:r w:rsidR="0043366D">
              <w:fldChar w:fldCharType="separate"/>
            </w:r>
            <w:r w:rsidR="00CA2FF4">
              <w:t>11.1.4</w:t>
            </w:r>
            <w:r w:rsidR="0043366D">
              <w:fldChar w:fldCharType="end"/>
            </w:r>
          </w:p>
        </w:tc>
      </w:tr>
      <w:tr w:rsidR="00375A60" w:rsidRPr="00135461" w14:paraId="5EFE376C" w14:textId="77777777" w:rsidTr="00375A60">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tcBorders>
              <w:bottom w:val="nil"/>
            </w:tcBorders>
            <w:vAlign w:val="center"/>
          </w:tcPr>
          <w:p w14:paraId="1F4BB9F7" w14:textId="77777777" w:rsidR="00375A60" w:rsidRPr="00135461" w:rsidRDefault="00375A60" w:rsidP="00651EFA">
            <w:pPr>
              <w:jc w:val="left"/>
            </w:pPr>
            <w:proofErr w:type="spellStart"/>
            <w:r>
              <w:t>result</w:t>
            </w:r>
            <w:proofErr w:type="spellEnd"/>
          </w:p>
        </w:tc>
        <w:tc>
          <w:tcPr>
            <w:tcW w:w="4759" w:type="dxa"/>
            <w:vAlign w:val="center"/>
          </w:tcPr>
          <w:p w14:paraId="3729F08E" w14:textId="77777777" w:rsidR="00375A60" w:rsidRPr="00135461" w:rsidRDefault="00E96AEC" w:rsidP="00651EFA">
            <w:pPr>
              <w:cnfStyle w:val="000000000000" w:firstRow="0" w:lastRow="0" w:firstColumn="0" w:lastColumn="0" w:oddVBand="0" w:evenVBand="0" w:oddHBand="0" w:evenHBand="0" w:firstRowFirstColumn="0" w:firstRowLastColumn="0" w:lastRowFirstColumn="0" w:lastRowLastColumn="0"/>
            </w:pPr>
            <w:r>
              <w:t>De resultaten van de opzoeking</w:t>
            </w:r>
          </w:p>
        </w:tc>
      </w:tr>
      <w:tr w:rsidR="00375A60" w:rsidRPr="00135461" w14:paraId="20D3B6A6" w14:textId="77777777" w:rsidTr="00375A60">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14:paraId="59A12125" w14:textId="77777777" w:rsidR="00375A60" w:rsidRPr="00135461" w:rsidRDefault="00375A60" w:rsidP="00651EFA"/>
        </w:tc>
        <w:tc>
          <w:tcPr>
            <w:tcW w:w="2185" w:type="dxa"/>
          </w:tcPr>
          <w:p w14:paraId="15816C66" w14:textId="77777777" w:rsidR="00375A60" w:rsidRPr="00135461" w:rsidRDefault="00375A60" w:rsidP="00651EFA">
            <w:pPr>
              <w:cnfStyle w:val="000000000000" w:firstRow="0" w:lastRow="0" w:firstColumn="0" w:lastColumn="0" w:oddVBand="0" w:evenVBand="0" w:oddHBand="0" w:evenHBand="0" w:firstRowFirstColumn="0" w:firstRowLastColumn="0" w:lastRowFirstColumn="0" w:lastRowLastColumn="0"/>
              <w:rPr>
                <w:b/>
              </w:rPr>
            </w:pPr>
            <w:proofErr w:type="spellStart"/>
            <w:r>
              <w:rPr>
                <w:b/>
              </w:rPr>
              <w:t>dataFilters</w:t>
            </w:r>
            <w:proofErr w:type="spellEnd"/>
          </w:p>
        </w:tc>
        <w:tc>
          <w:tcPr>
            <w:tcW w:w="4759" w:type="dxa"/>
          </w:tcPr>
          <w:p w14:paraId="2128445F" w14:textId="77777777" w:rsidR="00375A60" w:rsidRPr="00135461" w:rsidRDefault="00375A60" w:rsidP="00651EFA">
            <w:pPr>
              <w:cnfStyle w:val="000000000000" w:firstRow="0" w:lastRow="0" w:firstColumn="0" w:lastColumn="0" w:oddVBand="0" w:evenVBand="0" w:oddHBand="0" w:evenHBand="0" w:firstRowFirstColumn="0" w:firstRowLastColumn="0" w:lastRowFirstColumn="0" w:lastRowLastColumn="0"/>
            </w:pPr>
            <w:r>
              <w:t>De toegepaste filters</w:t>
            </w:r>
            <w:r w:rsidR="00E96AEC">
              <w:t>, zie §</w:t>
            </w:r>
            <w:r w:rsidR="00E96AEC">
              <w:fldChar w:fldCharType="begin"/>
            </w:r>
            <w:r w:rsidR="00E96AEC">
              <w:instrText xml:space="preserve"> REF _Ref503962227 \r \h </w:instrText>
            </w:r>
            <w:r w:rsidR="00E96AEC">
              <w:fldChar w:fldCharType="separate"/>
            </w:r>
            <w:r w:rsidR="00CA2FF4">
              <w:t>11.1.6</w:t>
            </w:r>
            <w:r w:rsidR="00E96AEC">
              <w:fldChar w:fldCharType="end"/>
            </w:r>
          </w:p>
        </w:tc>
      </w:tr>
      <w:tr w:rsidR="00375A60" w:rsidRPr="00135461" w14:paraId="3CAF35DF" w14:textId="77777777" w:rsidTr="00375A60">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14:paraId="7512B260" w14:textId="77777777" w:rsidR="00375A60" w:rsidRPr="00135461" w:rsidRDefault="00375A60" w:rsidP="00651EFA"/>
        </w:tc>
        <w:tc>
          <w:tcPr>
            <w:tcW w:w="2185" w:type="dxa"/>
          </w:tcPr>
          <w:p w14:paraId="6952164B" w14:textId="77777777" w:rsidR="00375A60" w:rsidRPr="00135461" w:rsidRDefault="00375A60" w:rsidP="00651EFA">
            <w:pPr>
              <w:cnfStyle w:val="000000000000" w:firstRow="0" w:lastRow="0" w:firstColumn="0" w:lastColumn="0" w:oddVBand="0" w:evenVBand="0" w:oddHBand="0" w:evenHBand="0" w:firstRowFirstColumn="0" w:firstRowLastColumn="0" w:lastRowFirstColumn="0" w:lastRowLastColumn="0"/>
              <w:rPr>
                <w:b/>
              </w:rPr>
            </w:pPr>
            <w:proofErr w:type="spellStart"/>
            <w:r>
              <w:rPr>
                <w:b/>
              </w:rPr>
              <w:t>personIdentification</w:t>
            </w:r>
            <w:r w:rsidR="005F389F">
              <w:rPr>
                <w:b/>
              </w:rPr>
              <w:t>s</w:t>
            </w:r>
            <w:proofErr w:type="spellEnd"/>
          </w:p>
        </w:tc>
        <w:tc>
          <w:tcPr>
            <w:tcW w:w="4759" w:type="dxa"/>
          </w:tcPr>
          <w:p w14:paraId="0D2E1A2F" w14:textId="77777777" w:rsidR="00375A60" w:rsidRPr="00135461" w:rsidRDefault="00375A60" w:rsidP="00375A60">
            <w:pPr>
              <w:cnfStyle w:val="000000000000" w:firstRow="0" w:lastRow="0" w:firstColumn="0" w:lastColumn="0" w:oddVBand="0" w:evenVBand="0" w:oddHBand="0" w:evenHBand="0" w:firstRowFirstColumn="0" w:firstRowLastColumn="0" w:lastRowFirstColumn="0" w:lastRowLastColumn="0"/>
            </w:pPr>
            <w:r>
              <w:t>De gevonden personen met hun persoonsgegevens</w:t>
            </w:r>
            <w:r w:rsidR="009A48C7">
              <w:t>, zie §</w:t>
            </w:r>
            <w:r w:rsidR="009A48C7">
              <w:fldChar w:fldCharType="begin"/>
            </w:r>
            <w:r w:rsidR="009A48C7">
              <w:instrText xml:space="preserve"> REF _Ref505241404 \r \h </w:instrText>
            </w:r>
            <w:r w:rsidR="009A48C7">
              <w:fldChar w:fldCharType="separate"/>
            </w:r>
            <w:r w:rsidR="00CA2FF4">
              <w:t>11.1.11</w:t>
            </w:r>
            <w:r w:rsidR="009A48C7">
              <w:fldChar w:fldCharType="end"/>
            </w:r>
          </w:p>
        </w:tc>
      </w:tr>
      <w:tr w:rsidR="00375A60" w:rsidRPr="00135461" w14:paraId="6DE894BF" w14:textId="77777777" w:rsidTr="00375A60">
        <w:trPr>
          <w:jc w:val="center"/>
        </w:trPr>
        <w:tc>
          <w:tcPr>
            <w:cnfStyle w:val="001000000000" w:firstRow="0" w:lastRow="0" w:firstColumn="1" w:lastColumn="0" w:oddVBand="0" w:evenVBand="0" w:oddHBand="0" w:evenHBand="0" w:firstRowFirstColumn="0" w:firstRowLastColumn="0" w:lastRowFirstColumn="0" w:lastRowLastColumn="0"/>
            <w:tcW w:w="2891" w:type="dxa"/>
            <w:gridSpan w:val="2"/>
            <w:tcBorders>
              <w:bottom w:val="single" w:sz="4" w:space="0" w:color="A6A6A6" w:themeColor="background1" w:themeShade="A6"/>
            </w:tcBorders>
            <w:vAlign w:val="center"/>
          </w:tcPr>
          <w:p w14:paraId="28B279B7" w14:textId="77777777" w:rsidR="00375A60" w:rsidRDefault="00424741" w:rsidP="00651EFA">
            <w:pPr>
              <w:jc w:val="left"/>
            </w:pPr>
            <w:proofErr w:type="spellStart"/>
            <w:r>
              <w:t>validationErrors</w:t>
            </w:r>
            <w:proofErr w:type="spellEnd"/>
          </w:p>
        </w:tc>
        <w:tc>
          <w:tcPr>
            <w:tcW w:w="4759" w:type="dxa"/>
            <w:vAlign w:val="center"/>
          </w:tcPr>
          <w:p w14:paraId="61F422D1" w14:textId="77777777" w:rsidR="00375A60" w:rsidRDefault="00D83EFC" w:rsidP="00424741">
            <w:pPr>
              <w:cnfStyle w:val="000000000000" w:firstRow="0" w:lastRow="0" w:firstColumn="0" w:lastColumn="0" w:oddVBand="0" w:evenVBand="0" w:oddHBand="0" w:evenHBand="0" w:firstRowFirstColumn="0" w:firstRowLastColumn="0" w:lastRowFirstColumn="0" w:lastRowLastColumn="0"/>
            </w:pPr>
            <w:r>
              <w:t>Co</w:t>
            </w:r>
            <w:r w:rsidR="00852332">
              <w:t xml:space="preserve">des die een </w:t>
            </w:r>
            <w:r w:rsidR="00424741">
              <w:t>fout aanduiden in de criteria</w:t>
            </w:r>
            <w:r w:rsidR="00852332">
              <w:t xml:space="preserve">, zie </w:t>
            </w:r>
            <w:r w:rsidR="00852332">
              <w:fldChar w:fldCharType="begin"/>
            </w:r>
            <w:r w:rsidR="00852332">
              <w:instrText xml:space="preserve"> REF _Ref503773308 \r \h </w:instrText>
            </w:r>
            <w:r w:rsidR="00852332">
              <w:fldChar w:fldCharType="separate"/>
            </w:r>
            <w:r w:rsidR="00CA2FF4">
              <w:t>[6]</w:t>
            </w:r>
            <w:r w:rsidR="00852332">
              <w:fldChar w:fldCharType="end"/>
            </w:r>
            <w:r w:rsidR="00852332">
              <w:t>.</w:t>
            </w:r>
          </w:p>
        </w:tc>
      </w:tr>
    </w:tbl>
    <w:p w14:paraId="0E9F6803" w14:textId="77777777" w:rsidR="00A7660A" w:rsidRDefault="00257685" w:rsidP="00292E0A">
      <w:pPr>
        <w:pStyle w:val="Heading2"/>
      </w:pPr>
      <w:bookmarkStart w:id="321" w:name="_Toc204716217"/>
      <w:proofErr w:type="spellStart"/>
      <w:r>
        <w:lastRenderedPageBreak/>
        <w:t>register</w:t>
      </w:r>
      <w:r w:rsidR="00A7660A">
        <w:t>Person</w:t>
      </w:r>
      <w:bookmarkEnd w:id="321"/>
      <w:proofErr w:type="spellEnd"/>
    </w:p>
    <w:p w14:paraId="1466020D" w14:textId="77777777" w:rsidR="00824455" w:rsidRDefault="00A7660A" w:rsidP="00F36D4F">
      <w:pPr>
        <w:pStyle w:val="Heading3"/>
      </w:pPr>
      <w:r>
        <w:t>Voorlegging</w:t>
      </w:r>
    </w:p>
    <w:p w14:paraId="286960BA" w14:textId="77777777" w:rsidR="0024400E" w:rsidRDefault="00474ABA" w:rsidP="00E21142">
      <w:r w:rsidRPr="00474ABA">
        <w:rPr>
          <w:noProof/>
          <w:lang w:val="en-US"/>
        </w:rPr>
        <w:t xml:space="preserve"> </w:t>
      </w:r>
      <w:r w:rsidR="0024400E" w:rsidRPr="0024400E">
        <w:rPr>
          <w:noProof/>
          <w:lang w:val="en-US"/>
        </w:rPr>
        <w:drawing>
          <wp:inline distT="0" distB="0" distL="0" distR="0" wp14:anchorId="07F59EFC" wp14:editId="74E0E4D0">
            <wp:extent cx="5943600" cy="2879672"/>
            <wp:effectExtent l="0" t="0" r="0" b="0"/>
            <wp:docPr id="14" name="Picture 14" descr="C:\Users\O13\Downloads\request-regi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13\Downloads\request-register.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2879672"/>
                    </a:xfrm>
                    <a:prstGeom prst="rect">
                      <a:avLst/>
                    </a:prstGeom>
                    <a:noFill/>
                    <a:ln>
                      <a:noFill/>
                    </a:ln>
                  </pic:spPr>
                </pic:pic>
              </a:graphicData>
            </a:graphic>
          </wp:inline>
        </w:drawing>
      </w:r>
    </w:p>
    <w:tbl>
      <w:tblPr>
        <w:tblStyle w:val="BCSSTable"/>
        <w:tblW w:w="0" w:type="auto"/>
        <w:jc w:val="center"/>
        <w:tblLook w:val="04A0" w:firstRow="1" w:lastRow="0" w:firstColumn="1" w:lastColumn="0" w:noHBand="0" w:noVBand="1"/>
      </w:tblPr>
      <w:tblGrid>
        <w:gridCol w:w="706"/>
        <w:gridCol w:w="2684"/>
        <w:gridCol w:w="4260"/>
      </w:tblGrid>
      <w:tr w:rsidR="00B5249D" w:rsidRPr="00135461" w14:paraId="38832604" w14:textId="77777777" w:rsidTr="001B3F6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0" w:type="dxa"/>
            <w:gridSpan w:val="2"/>
          </w:tcPr>
          <w:p w14:paraId="6DB0754B" w14:textId="77777777" w:rsidR="00B5249D" w:rsidRPr="00135461" w:rsidRDefault="00B5249D" w:rsidP="009152C7">
            <w:r w:rsidRPr="00135461">
              <w:t>Element</w:t>
            </w:r>
          </w:p>
        </w:tc>
        <w:tc>
          <w:tcPr>
            <w:tcW w:w="4260" w:type="dxa"/>
          </w:tcPr>
          <w:p w14:paraId="2590A127" w14:textId="77777777" w:rsidR="00B5249D" w:rsidRPr="00135461" w:rsidRDefault="00B5249D" w:rsidP="009152C7">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B5249D" w:rsidRPr="00135461" w14:paraId="38571E4F" w14:textId="77777777" w:rsidTr="001B3F6C">
        <w:trPr>
          <w:jc w:val="center"/>
        </w:trPr>
        <w:tc>
          <w:tcPr>
            <w:cnfStyle w:val="001000000000" w:firstRow="0" w:lastRow="0" w:firstColumn="1" w:lastColumn="0" w:oddVBand="0" w:evenVBand="0" w:oddHBand="0" w:evenHBand="0" w:firstRowFirstColumn="0" w:firstRowLastColumn="0" w:lastRowFirstColumn="0" w:lastRowLastColumn="0"/>
            <w:tcW w:w="3390" w:type="dxa"/>
            <w:gridSpan w:val="2"/>
            <w:tcBorders>
              <w:bottom w:val="single" w:sz="4" w:space="0" w:color="A6A6A6" w:themeColor="background1" w:themeShade="A6"/>
            </w:tcBorders>
            <w:vAlign w:val="center"/>
          </w:tcPr>
          <w:p w14:paraId="1A5640EC" w14:textId="77777777" w:rsidR="00B5249D" w:rsidRPr="00135461" w:rsidRDefault="00B5249D" w:rsidP="009152C7">
            <w:pPr>
              <w:jc w:val="left"/>
            </w:pPr>
            <w:proofErr w:type="spellStart"/>
            <w:r w:rsidRPr="00661947">
              <w:t>informationCustomer</w:t>
            </w:r>
            <w:proofErr w:type="spellEnd"/>
          </w:p>
        </w:tc>
        <w:tc>
          <w:tcPr>
            <w:tcW w:w="4260" w:type="dxa"/>
            <w:vAlign w:val="center"/>
          </w:tcPr>
          <w:p w14:paraId="7A054C90" w14:textId="77777777" w:rsidR="00B5249D" w:rsidRPr="00135461" w:rsidRDefault="00B5249D" w:rsidP="009152C7">
            <w:pPr>
              <w:cnfStyle w:val="000000000000" w:firstRow="0" w:lastRow="0" w:firstColumn="0" w:lastColumn="0" w:oddVBand="0" w:evenVBand="0" w:oddHBand="0" w:evenHBand="0" w:firstRowFirstColumn="0" w:firstRowLastColumn="0" w:lastRowFirstColumn="0" w:lastRowLastColumn="0"/>
            </w:pPr>
            <w:r>
              <w:t>Informatie van de vragende instelling, zie §</w:t>
            </w:r>
            <w:r>
              <w:fldChar w:fldCharType="begin"/>
            </w:r>
            <w:r>
              <w:instrText xml:space="preserve"> REF _Ref503773335 \r \h </w:instrText>
            </w:r>
            <w:r>
              <w:fldChar w:fldCharType="separate"/>
            </w:r>
            <w:r w:rsidR="00CA2FF4">
              <w:t>11.1.1</w:t>
            </w:r>
            <w:r>
              <w:fldChar w:fldCharType="end"/>
            </w:r>
          </w:p>
        </w:tc>
      </w:tr>
      <w:tr w:rsidR="00B5249D" w:rsidRPr="00135461" w14:paraId="19242CE9" w14:textId="77777777" w:rsidTr="001B3F6C">
        <w:trPr>
          <w:jc w:val="center"/>
        </w:trPr>
        <w:tc>
          <w:tcPr>
            <w:cnfStyle w:val="001000000000" w:firstRow="0" w:lastRow="0" w:firstColumn="1" w:lastColumn="0" w:oddVBand="0" w:evenVBand="0" w:oddHBand="0" w:evenHBand="0" w:firstRowFirstColumn="0" w:firstRowLastColumn="0" w:lastRowFirstColumn="0" w:lastRowLastColumn="0"/>
            <w:tcW w:w="3390" w:type="dxa"/>
            <w:gridSpan w:val="2"/>
            <w:tcBorders>
              <w:bottom w:val="nil"/>
            </w:tcBorders>
            <w:vAlign w:val="center"/>
          </w:tcPr>
          <w:p w14:paraId="0132890E" w14:textId="77777777" w:rsidR="00B5249D" w:rsidRPr="00135461" w:rsidRDefault="00B5249D" w:rsidP="009152C7">
            <w:pPr>
              <w:jc w:val="left"/>
            </w:pPr>
            <w:proofErr w:type="spellStart"/>
            <w:r w:rsidRPr="00661947">
              <w:t>informationCBSS</w:t>
            </w:r>
            <w:proofErr w:type="spellEnd"/>
          </w:p>
        </w:tc>
        <w:tc>
          <w:tcPr>
            <w:tcW w:w="4260" w:type="dxa"/>
            <w:vAlign w:val="center"/>
          </w:tcPr>
          <w:p w14:paraId="0AC09516" w14:textId="77777777" w:rsidR="00B5249D" w:rsidRPr="00135461" w:rsidRDefault="00B5249D" w:rsidP="009152C7">
            <w:pPr>
              <w:cnfStyle w:val="000000000000" w:firstRow="0" w:lastRow="0" w:firstColumn="0" w:lastColumn="0" w:oddVBand="0" w:evenVBand="0" w:oddHBand="0" w:evenHBand="0" w:firstRowFirstColumn="0" w:firstRowLastColumn="0" w:lastRowFirstColumn="0" w:lastRowLastColumn="0"/>
            </w:pPr>
            <w:r>
              <w:t>Niet in te vullen</w:t>
            </w:r>
          </w:p>
        </w:tc>
      </w:tr>
      <w:tr w:rsidR="00B5249D" w:rsidRPr="00135461" w14:paraId="32DC1DD2" w14:textId="77777777" w:rsidTr="001B3F6C">
        <w:trPr>
          <w:jc w:val="center"/>
        </w:trPr>
        <w:tc>
          <w:tcPr>
            <w:cnfStyle w:val="001000000000" w:firstRow="0" w:lastRow="0" w:firstColumn="1" w:lastColumn="0" w:oddVBand="0" w:evenVBand="0" w:oddHBand="0" w:evenHBand="0" w:firstRowFirstColumn="0" w:firstRowLastColumn="0" w:lastRowFirstColumn="0" w:lastRowLastColumn="0"/>
            <w:tcW w:w="3390" w:type="dxa"/>
            <w:gridSpan w:val="2"/>
            <w:tcBorders>
              <w:bottom w:val="single" w:sz="4" w:space="0" w:color="A6A6A6" w:themeColor="background1" w:themeShade="A6"/>
            </w:tcBorders>
            <w:vAlign w:val="center"/>
          </w:tcPr>
          <w:p w14:paraId="1BDBA34D" w14:textId="77777777" w:rsidR="00B5249D" w:rsidRPr="00135461" w:rsidRDefault="00B5249D" w:rsidP="009152C7">
            <w:pPr>
              <w:jc w:val="left"/>
            </w:pPr>
            <w:proofErr w:type="spellStart"/>
            <w:r w:rsidRPr="00661947">
              <w:t>legalContext</w:t>
            </w:r>
            <w:proofErr w:type="spellEnd"/>
          </w:p>
        </w:tc>
        <w:tc>
          <w:tcPr>
            <w:tcW w:w="4260" w:type="dxa"/>
            <w:vAlign w:val="center"/>
          </w:tcPr>
          <w:p w14:paraId="54148917" w14:textId="77777777" w:rsidR="00B5249D" w:rsidRPr="00135461" w:rsidRDefault="00B5249D" w:rsidP="009152C7">
            <w:pPr>
              <w:cnfStyle w:val="000000000000" w:firstRow="0" w:lastRow="0" w:firstColumn="0" w:lastColumn="0" w:oddVBand="0" w:evenVBand="0" w:oddHBand="0" w:evenHBand="0" w:firstRowFirstColumn="0" w:firstRowLastColumn="0" w:lastRowFirstColumn="0" w:lastRowLastColumn="0"/>
            </w:pPr>
            <w:r>
              <w:t>W</w:t>
            </w:r>
            <w:r w:rsidRPr="00661947">
              <w:t>ettelijk kader waarin de vraag gesteld wordt. Dit is een vaste waarde per wettelijk kader afgesproken tussen KSZ en de vragende instelling.</w:t>
            </w:r>
            <w:r>
              <w:t xml:space="preserve"> Zie §</w:t>
            </w:r>
            <w:r>
              <w:fldChar w:fldCharType="begin"/>
            </w:r>
            <w:r>
              <w:instrText xml:space="preserve"> REF _Ref503773362 \r \h  \* MERGEFORMAT </w:instrText>
            </w:r>
            <w:r>
              <w:fldChar w:fldCharType="separate"/>
            </w:r>
            <w:r w:rsidR="00CA2FF4">
              <w:t>11.1.3</w:t>
            </w:r>
            <w:r>
              <w:fldChar w:fldCharType="end"/>
            </w:r>
            <w:r>
              <w:t>.</w:t>
            </w:r>
          </w:p>
        </w:tc>
      </w:tr>
      <w:tr w:rsidR="00B5249D" w:rsidRPr="00135461" w14:paraId="7AB636CB" w14:textId="77777777" w:rsidTr="001B3F6C">
        <w:trPr>
          <w:jc w:val="center"/>
        </w:trPr>
        <w:tc>
          <w:tcPr>
            <w:cnfStyle w:val="001000000000" w:firstRow="0" w:lastRow="0" w:firstColumn="1" w:lastColumn="0" w:oddVBand="0" w:evenVBand="0" w:oddHBand="0" w:evenHBand="0" w:firstRowFirstColumn="0" w:firstRowLastColumn="0" w:lastRowFirstColumn="0" w:lastRowLastColumn="0"/>
            <w:tcW w:w="3390" w:type="dxa"/>
            <w:gridSpan w:val="2"/>
            <w:tcBorders>
              <w:bottom w:val="nil"/>
            </w:tcBorders>
            <w:vAlign w:val="center"/>
          </w:tcPr>
          <w:p w14:paraId="4170D702" w14:textId="77777777" w:rsidR="00B5249D" w:rsidRPr="00135461" w:rsidRDefault="00B5249D" w:rsidP="009152C7">
            <w:pPr>
              <w:jc w:val="left"/>
            </w:pPr>
            <w:proofErr w:type="spellStart"/>
            <w:r>
              <w:t>declaration</w:t>
            </w:r>
            <w:proofErr w:type="spellEnd"/>
          </w:p>
        </w:tc>
        <w:tc>
          <w:tcPr>
            <w:tcW w:w="4260" w:type="dxa"/>
            <w:vAlign w:val="center"/>
          </w:tcPr>
          <w:p w14:paraId="20F539C6" w14:textId="77777777" w:rsidR="00B5249D" w:rsidRPr="00135461" w:rsidRDefault="00B5249D" w:rsidP="009152C7">
            <w:pPr>
              <w:cnfStyle w:val="000000000000" w:firstRow="0" w:lastRow="0" w:firstColumn="0" w:lastColumn="0" w:oddVBand="0" w:evenVBand="0" w:oddHBand="0" w:evenHBand="0" w:firstRowFirstColumn="0" w:firstRowLastColumn="0" w:lastRowFirstColumn="0" w:lastRowLastColumn="0"/>
            </w:pPr>
            <w:r>
              <w:t>De registratiegegevens</w:t>
            </w:r>
          </w:p>
        </w:tc>
      </w:tr>
      <w:tr w:rsidR="00B5249D" w:rsidRPr="00135461" w14:paraId="62D95FDD" w14:textId="77777777" w:rsidTr="00390A8B">
        <w:trPr>
          <w:jc w:val="center"/>
        </w:trPr>
        <w:tc>
          <w:tcPr>
            <w:cnfStyle w:val="001000000000" w:firstRow="0" w:lastRow="0" w:firstColumn="1" w:lastColumn="0" w:oddVBand="0" w:evenVBand="0" w:oddHBand="0" w:evenHBand="0" w:firstRowFirstColumn="0" w:firstRowLastColumn="0" w:lastRowFirstColumn="0" w:lastRowLastColumn="0"/>
            <w:tcW w:w="706" w:type="dxa"/>
            <w:tcBorders>
              <w:top w:val="nil"/>
              <w:bottom w:val="nil"/>
            </w:tcBorders>
          </w:tcPr>
          <w:p w14:paraId="3B611018" w14:textId="77777777" w:rsidR="00B5249D" w:rsidRPr="00135461" w:rsidRDefault="00B5249D" w:rsidP="009152C7"/>
        </w:tc>
        <w:tc>
          <w:tcPr>
            <w:tcW w:w="2684" w:type="dxa"/>
          </w:tcPr>
          <w:p w14:paraId="15B3366C" w14:textId="77777777" w:rsidR="00B5249D" w:rsidRPr="00135461" w:rsidRDefault="00FE287F" w:rsidP="00B5249D">
            <w:pPr>
              <w:cnfStyle w:val="000000000000" w:firstRow="0" w:lastRow="0" w:firstColumn="0" w:lastColumn="0" w:oddVBand="0" w:evenVBand="0" w:oddHBand="0" w:evenHBand="0" w:firstRowFirstColumn="0" w:firstRowLastColumn="0" w:lastRowFirstColumn="0" w:lastRowLastColumn="0"/>
              <w:rPr>
                <w:b/>
              </w:rPr>
            </w:pPr>
            <w:r>
              <w:rPr>
                <w:b/>
              </w:rPr>
              <w:t>p</w:t>
            </w:r>
            <w:r w:rsidR="00B5249D">
              <w:rPr>
                <w:b/>
              </w:rPr>
              <w:t>erson</w:t>
            </w:r>
          </w:p>
        </w:tc>
        <w:tc>
          <w:tcPr>
            <w:tcW w:w="4260" w:type="dxa"/>
          </w:tcPr>
          <w:p w14:paraId="173B8E93" w14:textId="77777777" w:rsidR="00B5249D" w:rsidRPr="00135461" w:rsidRDefault="00B5249D" w:rsidP="009152C7">
            <w:pPr>
              <w:cnfStyle w:val="000000000000" w:firstRow="0" w:lastRow="0" w:firstColumn="0" w:lastColumn="0" w:oddVBand="0" w:evenVBand="0" w:oddHBand="0" w:evenHBand="0" w:firstRowFirstColumn="0" w:firstRowLastColumn="0" w:lastRowFirstColumn="0" w:lastRowLastColumn="0"/>
            </w:pPr>
            <w:r>
              <w:t>De persoonsgegevens voor de te registreren persoon</w:t>
            </w:r>
          </w:p>
        </w:tc>
      </w:tr>
      <w:tr w:rsidR="00390A8B" w:rsidRPr="00135461" w14:paraId="15921F31" w14:textId="77777777" w:rsidTr="001B3F6C">
        <w:trPr>
          <w:jc w:val="center"/>
        </w:trPr>
        <w:tc>
          <w:tcPr>
            <w:cnfStyle w:val="001000000000" w:firstRow="0" w:lastRow="0" w:firstColumn="1" w:lastColumn="0" w:oddVBand="0" w:evenVBand="0" w:oddHBand="0" w:evenHBand="0" w:firstRowFirstColumn="0" w:firstRowLastColumn="0" w:lastRowFirstColumn="0" w:lastRowLastColumn="0"/>
            <w:tcW w:w="706" w:type="dxa"/>
            <w:tcBorders>
              <w:top w:val="nil"/>
            </w:tcBorders>
          </w:tcPr>
          <w:p w14:paraId="483F7F8B" w14:textId="77777777" w:rsidR="00390A8B" w:rsidRPr="00135461" w:rsidRDefault="00390A8B" w:rsidP="009152C7"/>
        </w:tc>
        <w:tc>
          <w:tcPr>
            <w:tcW w:w="2684" w:type="dxa"/>
          </w:tcPr>
          <w:p w14:paraId="470CE4AB" w14:textId="77777777" w:rsidR="00390A8B" w:rsidRDefault="00390A8B" w:rsidP="00B5249D">
            <w:pPr>
              <w:cnfStyle w:val="000000000000" w:firstRow="0" w:lastRow="0" w:firstColumn="0" w:lastColumn="0" w:oddVBand="0" w:evenVBand="0" w:oddHBand="0" w:evenHBand="0" w:firstRowFirstColumn="0" w:firstRowLastColumn="0" w:lastRowFirstColumn="0" w:lastRowLastColumn="0"/>
              <w:rPr>
                <w:b/>
              </w:rPr>
            </w:pPr>
            <w:proofErr w:type="spellStart"/>
            <w:r>
              <w:rPr>
                <w:b/>
              </w:rPr>
              <w:t>evidence</w:t>
            </w:r>
            <w:proofErr w:type="spellEnd"/>
          </w:p>
        </w:tc>
        <w:tc>
          <w:tcPr>
            <w:tcW w:w="4260" w:type="dxa"/>
          </w:tcPr>
          <w:p w14:paraId="54AD408C" w14:textId="77777777" w:rsidR="00390A8B" w:rsidRDefault="005A0816" w:rsidP="00A71921">
            <w:pPr>
              <w:cnfStyle w:val="000000000000" w:firstRow="0" w:lastRow="0" w:firstColumn="0" w:lastColumn="0" w:oddVBand="0" w:evenVBand="0" w:oddHBand="0" w:evenHBand="0" w:firstRowFirstColumn="0" w:firstRowLastColumn="0" w:lastRowFirstColumn="0" w:lastRowLastColumn="0"/>
            </w:pPr>
            <w:r>
              <w:t>D</w:t>
            </w:r>
            <w:r w:rsidR="00F124CF" w:rsidRPr="00F124CF">
              <w:t xml:space="preserve">ocument </w:t>
            </w:r>
            <w:r w:rsidR="00A71921">
              <w:t>dat</w:t>
            </w:r>
            <w:r w:rsidR="00F124CF" w:rsidRPr="00F124CF">
              <w:t xml:space="preserve"> sommige gegevens </w:t>
            </w:r>
            <w:r w:rsidR="00C55EE4" w:rsidRPr="00F124CF">
              <w:t>certifi</w:t>
            </w:r>
            <w:r w:rsidR="00C55EE4">
              <w:t>eert</w:t>
            </w:r>
            <w:r w:rsidR="009C64BB">
              <w:t>. Zie</w:t>
            </w:r>
            <w:r w:rsidR="001746E1">
              <w:t xml:space="preserve"> §</w:t>
            </w:r>
            <w:r w:rsidR="0091044B">
              <w:fldChar w:fldCharType="begin"/>
            </w:r>
            <w:r w:rsidR="0091044B">
              <w:instrText xml:space="preserve"> REF _Ref98249340 \r \h </w:instrText>
            </w:r>
            <w:r w:rsidR="0091044B">
              <w:fldChar w:fldCharType="separate"/>
            </w:r>
            <w:r w:rsidR="0091044B">
              <w:t>11.1.21</w:t>
            </w:r>
            <w:r w:rsidR="0091044B">
              <w:fldChar w:fldCharType="end"/>
            </w:r>
            <w:r w:rsidR="0091044B">
              <w:t>.</w:t>
            </w:r>
          </w:p>
        </w:tc>
      </w:tr>
    </w:tbl>
    <w:p w14:paraId="21C35699" w14:textId="77777777" w:rsidR="00E21142" w:rsidRDefault="00E21142" w:rsidP="00E21142"/>
    <w:p w14:paraId="5DDDDD1C" w14:textId="77777777" w:rsidR="000F52A5" w:rsidRPr="00E21142" w:rsidRDefault="000F52A5" w:rsidP="000F52A5">
      <w:pPr>
        <w:jc w:val="left"/>
      </w:pPr>
      <w:r>
        <w:br w:type="page"/>
      </w:r>
    </w:p>
    <w:p w14:paraId="2378577C" w14:textId="77777777" w:rsidR="000F52A5" w:rsidRDefault="000F52A5" w:rsidP="000F52A5">
      <w:pPr>
        <w:pStyle w:val="Heading3"/>
      </w:pPr>
      <w:r>
        <w:lastRenderedPageBreak/>
        <w:t>Antwoord</w:t>
      </w:r>
    </w:p>
    <w:p w14:paraId="5AC1017E" w14:textId="77777777" w:rsidR="00D54437" w:rsidRDefault="00D54437" w:rsidP="000F52A5"/>
    <w:p w14:paraId="3963299F" w14:textId="77777777" w:rsidR="00D54437" w:rsidRDefault="00D54437" w:rsidP="00D54437">
      <w:r w:rsidRPr="00D54437">
        <w:rPr>
          <w:noProof/>
          <w:lang w:val="en-US"/>
        </w:rPr>
        <w:drawing>
          <wp:inline distT="0" distB="0" distL="0" distR="0" wp14:anchorId="72B6F366" wp14:editId="6FA4895C">
            <wp:extent cx="4820548" cy="2798466"/>
            <wp:effectExtent l="0" t="0" r="0" b="1905"/>
            <wp:docPr id="46" name="Picture 46" descr="C:\Users\O26\Desktop\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26\Desktop\diagram.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45854" cy="2813157"/>
                    </a:xfrm>
                    <a:prstGeom prst="rect">
                      <a:avLst/>
                    </a:prstGeom>
                    <a:noFill/>
                    <a:ln>
                      <a:noFill/>
                    </a:ln>
                  </pic:spPr>
                </pic:pic>
              </a:graphicData>
            </a:graphic>
          </wp:inline>
        </w:drawing>
      </w:r>
    </w:p>
    <w:p w14:paraId="2C40935A" w14:textId="77777777" w:rsidR="00E21142" w:rsidRDefault="00E21142" w:rsidP="00D54437"/>
    <w:tbl>
      <w:tblPr>
        <w:tblStyle w:val="BCSSTable"/>
        <w:tblW w:w="0" w:type="auto"/>
        <w:jc w:val="center"/>
        <w:tblLook w:val="04A0" w:firstRow="1" w:lastRow="0" w:firstColumn="1" w:lastColumn="0" w:noHBand="0" w:noVBand="1"/>
      </w:tblPr>
      <w:tblGrid>
        <w:gridCol w:w="706"/>
        <w:gridCol w:w="2408"/>
        <w:gridCol w:w="5103"/>
      </w:tblGrid>
      <w:tr w:rsidR="00067482" w:rsidRPr="00135461" w14:paraId="53E18AA2" w14:textId="77777777" w:rsidTr="0042474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gridSpan w:val="2"/>
          </w:tcPr>
          <w:p w14:paraId="4461AE53" w14:textId="77777777" w:rsidR="00067482" w:rsidRPr="00135461" w:rsidRDefault="00067482" w:rsidP="00067482">
            <w:r w:rsidRPr="00135461">
              <w:t>Element</w:t>
            </w:r>
          </w:p>
        </w:tc>
        <w:tc>
          <w:tcPr>
            <w:tcW w:w="5103" w:type="dxa"/>
          </w:tcPr>
          <w:p w14:paraId="72697CB1" w14:textId="77777777" w:rsidR="00067482" w:rsidRPr="00135461" w:rsidRDefault="00067482" w:rsidP="00067482">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067482" w:rsidRPr="00135461" w14:paraId="029CCE9D" w14:textId="77777777" w:rsidTr="00424741">
        <w:trPr>
          <w:jc w:val="center"/>
        </w:trPr>
        <w:tc>
          <w:tcPr>
            <w:cnfStyle w:val="001000000000" w:firstRow="0" w:lastRow="0" w:firstColumn="1" w:lastColumn="0" w:oddVBand="0" w:evenVBand="0" w:oddHBand="0" w:evenHBand="0" w:firstRowFirstColumn="0" w:firstRowLastColumn="0" w:lastRowFirstColumn="0" w:lastRowLastColumn="0"/>
            <w:tcW w:w="3114" w:type="dxa"/>
            <w:gridSpan w:val="2"/>
            <w:tcBorders>
              <w:bottom w:val="single" w:sz="4" w:space="0" w:color="A6A6A6" w:themeColor="background1" w:themeShade="A6"/>
            </w:tcBorders>
            <w:vAlign w:val="center"/>
          </w:tcPr>
          <w:p w14:paraId="0E905E44" w14:textId="77777777" w:rsidR="00067482" w:rsidRPr="00135461" w:rsidRDefault="00067482" w:rsidP="00067482">
            <w:pPr>
              <w:jc w:val="left"/>
            </w:pPr>
            <w:proofErr w:type="spellStart"/>
            <w:r w:rsidRPr="00661947">
              <w:t>informationCustomer</w:t>
            </w:r>
            <w:proofErr w:type="spellEnd"/>
          </w:p>
        </w:tc>
        <w:tc>
          <w:tcPr>
            <w:tcW w:w="5103" w:type="dxa"/>
            <w:vAlign w:val="center"/>
          </w:tcPr>
          <w:p w14:paraId="537D2261" w14:textId="77777777" w:rsidR="00067482" w:rsidRPr="00135461" w:rsidRDefault="00067482" w:rsidP="00067482">
            <w:pPr>
              <w:cnfStyle w:val="000000000000" w:firstRow="0" w:lastRow="0" w:firstColumn="0" w:lastColumn="0" w:oddVBand="0" w:evenVBand="0" w:oddHBand="0" w:evenHBand="0" w:firstRowFirstColumn="0" w:firstRowLastColumn="0" w:lastRowFirstColumn="0" w:lastRowLastColumn="0"/>
            </w:pPr>
            <w:r>
              <w:t>Overgenomen uit de voorlegging</w:t>
            </w:r>
          </w:p>
        </w:tc>
      </w:tr>
      <w:tr w:rsidR="00067482" w:rsidRPr="00135461" w14:paraId="2231F371" w14:textId="77777777" w:rsidTr="00424741">
        <w:trPr>
          <w:jc w:val="center"/>
        </w:trPr>
        <w:tc>
          <w:tcPr>
            <w:cnfStyle w:val="001000000000" w:firstRow="0" w:lastRow="0" w:firstColumn="1" w:lastColumn="0" w:oddVBand="0" w:evenVBand="0" w:oddHBand="0" w:evenHBand="0" w:firstRowFirstColumn="0" w:firstRowLastColumn="0" w:lastRowFirstColumn="0" w:lastRowLastColumn="0"/>
            <w:tcW w:w="3114" w:type="dxa"/>
            <w:gridSpan w:val="2"/>
            <w:tcBorders>
              <w:bottom w:val="nil"/>
            </w:tcBorders>
            <w:vAlign w:val="center"/>
          </w:tcPr>
          <w:p w14:paraId="54AF1BAD" w14:textId="77777777" w:rsidR="00067482" w:rsidRPr="00135461" w:rsidRDefault="00067482" w:rsidP="00067482">
            <w:pPr>
              <w:jc w:val="left"/>
            </w:pPr>
            <w:proofErr w:type="spellStart"/>
            <w:r w:rsidRPr="00661947">
              <w:t>informationCBSS</w:t>
            </w:r>
            <w:proofErr w:type="spellEnd"/>
          </w:p>
        </w:tc>
        <w:tc>
          <w:tcPr>
            <w:tcW w:w="5103" w:type="dxa"/>
            <w:vAlign w:val="center"/>
          </w:tcPr>
          <w:p w14:paraId="5CC58FFE" w14:textId="77777777" w:rsidR="00067482" w:rsidRPr="00135461" w:rsidRDefault="00067482" w:rsidP="00067482">
            <w:pPr>
              <w:cnfStyle w:val="000000000000" w:firstRow="0" w:lastRow="0" w:firstColumn="0" w:lastColumn="0" w:oddVBand="0" w:evenVBand="0" w:oddHBand="0" w:evenHBand="0" w:firstRowFirstColumn="0" w:firstRowLastColumn="0" w:lastRowFirstColumn="0" w:lastRowLastColumn="0"/>
            </w:pPr>
            <w:r>
              <w:t>I</w:t>
            </w:r>
            <w:r w:rsidRPr="00661947">
              <w:t xml:space="preserve">nformatie </w:t>
            </w:r>
            <w:r>
              <w:t xml:space="preserve">van de </w:t>
            </w:r>
            <w:r w:rsidRPr="00661947">
              <w:t>KSZ</w:t>
            </w:r>
            <w:r>
              <w:t>, zie §</w:t>
            </w:r>
            <w:r>
              <w:fldChar w:fldCharType="begin"/>
            </w:r>
            <w:r>
              <w:instrText xml:space="preserve"> REF _Ref503277872 \r \h </w:instrText>
            </w:r>
            <w:r>
              <w:fldChar w:fldCharType="separate"/>
            </w:r>
            <w:r w:rsidR="00CA2FF4">
              <w:t>11.1.2</w:t>
            </w:r>
            <w:r>
              <w:fldChar w:fldCharType="end"/>
            </w:r>
          </w:p>
        </w:tc>
      </w:tr>
      <w:tr w:rsidR="00067482" w:rsidRPr="00135461" w14:paraId="67A191AA" w14:textId="77777777" w:rsidTr="00424741">
        <w:trPr>
          <w:jc w:val="center"/>
        </w:trPr>
        <w:tc>
          <w:tcPr>
            <w:cnfStyle w:val="001000000000" w:firstRow="0" w:lastRow="0" w:firstColumn="1" w:lastColumn="0" w:oddVBand="0" w:evenVBand="0" w:oddHBand="0" w:evenHBand="0" w:firstRowFirstColumn="0" w:firstRowLastColumn="0" w:lastRowFirstColumn="0" w:lastRowLastColumn="0"/>
            <w:tcW w:w="3114" w:type="dxa"/>
            <w:gridSpan w:val="2"/>
            <w:tcBorders>
              <w:bottom w:val="single" w:sz="4" w:space="0" w:color="A6A6A6" w:themeColor="background1" w:themeShade="A6"/>
            </w:tcBorders>
            <w:vAlign w:val="center"/>
          </w:tcPr>
          <w:p w14:paraId="71550CAA" w14:textId="77777777" w:rsidR="00067482" w:rsidRPr="00135461" w:rsidRDefault="00067482" w:rsidP="00067482">
            <w:pPr>
              <w:jc w:val="left"/>
            </w:pPr>
            <w:proofErr w:type="spellStart"/>
            <w:r w:rsidRPr="00661947">
              <w:t>legalContext</w:t>
            </w:r>
            <w:proofErr w:type="spellEnd"/>
          </w:p>
        </w:tc>
        <w:tc>
          <w:tcPr>
            <w:tcW w:w="5103" w:type="dxa"/>
            <w:vAlign w:val="center"/>
          </w:tcPr>
          <w:p w14:paraId="66D3D50F" w14:textId="77777777" w:rsidR="00067482" w:rsidRPr="00135461" w:rsidRDefault="00067482" w:rsidP="00067482">
            <w:pPr>
              <w:cnfStyle w:val="000000000000" w:firstRow="0" w:lastRow="0" w:firstColumn="0" w:lastColumn="0" w:oddVBand="0" w:evenVBand="0" w:oddHBand="0" w:evenHBand="0" w:firstRowFirstColumn="0" w:firstRowLastColumn="0" w:lastRowFirstColumn="0" w:lastRowLastColumn="0"/>
            </w:pPr>
            <w:r>
              <w:t>Overgenomen uit de voorlegging</w:t>
            </w:r>
          </w:p>
        </w:tc>
      </w:tr>
      <w:tr w:rsidR="00067482" w:rsidRPr="00135461" w14:paraId="4BDE2E4F" w14:textId="77777777" w:rsidTr="00424741">
        <w:trPr>
          <w:jc w:val="center"/>
        </w:trPr>
        <w:tc>
          <w:tcPr>
            <w:cnfStyle w:val="001000000000" w:firstRow="0" w:lastRow="0" w:firstColumn="1" w:lastColumn="0" w:oddVBand="0" w:evenVBand="0" w:oddHBand="0" w:evenHBand="0" w:firstRowFirstColumn="0" w:firstRowLastColumn="0" w:lastRowFirstColumn="0" w:lastRowLastColumn="0"/>
            <w:tcW w:w="3114" w:type="dxa"/>
            <w:gridSpan w:val="2"/>
            <w:vAlign w:val="center"/>
          </w:tcPr>
          <w:p w14:paraId="3C5E1235" w14:textId="77777777" w:rsidR="00067482" w:rsidRPr="00135461" w:rsidRDefault="00067482" w:rsidP="00067482">
            <w:pPr>
              <w:jc w:val="left"/>
            </w:pPr>
            <w:proofErr w:type="spellStart"/>
            <w:r>
              <w:t>declaration</w:t>
            </w:r>
            <w:proofErr w:type="spellEnd"/>
          </w:p>
        </w:tc>
        <w:tc>
          <w:tcPr>
            <w:tcW w:w="5103" w:type="dxa"/>
            <w:vAlign w:val="center"/>
          </w:tcPr>
          <w:p w14:paraId="7FED40DC" w14:textId="77777777" w:rsidR="00067482" w:rsidRPr="00135461" w:rsidRDefault="00067482" w:rsidP="00067482">
            <w:pPr>
              <w:cnfStyle w:val="000000000000" w:firstRow="0" w:lastRow="0" w:firstColumn="0" w:lastColumn="0" w:oddVBand="0" w:evenVBand="0" w:oddHBand="0" w:evenHBand="0" w:firstRowFirstColumn="0" w:firstRowLastColumn="0" w:lastRowFirstColumn="0" w:lastRowLastColumn="0"/>
            </w:pPr>
            <w:r>
              <w:t>Overgenomen uit de voorlegging</w:t>
            </w:r>
          </w:p>
        </w:tc>
      </w:tr>
      <w:tr w:rsidR="00067482" w:rsidRPr="00135461" w14:paraId="7FB049A9" w14:textId="77777777" w:rsidTr="00424741">
        <w:trPr>
          <w:jc w:val="center"/>
        </w:trPr>
        <w:tc>
          <w:tcPr>
            <w:cnfStyle w:val="001000000000" w:firstRow="0" w:lastRow="0" w:firstColumn="1" w:lastColumn="0" w:oddVBand="0" w:evenVBand="0" w:oddHBand="0" w:evenHBand="0" w:firstRowFirstColumn="0" w:firstRowLastColumn="0" w:lastRowFirstColumn="0" w:lastRowLastColumn="0"/>
            <w:tcW w:w="3114" w:type="dxa"/>
            <w:gridSpan w:val="2"/>
            <w:vAlign w:val="center"/>
          </w:tcPr>
          <w:p w14:paraId="25A3663E" w14:textId="77777777" w:rsidR="00067482" w:rsidRDefault="00067482" w:rsidP="00067482">
            <w:pPr>
              <w:jc w:val="left"/>
            </w:pPr>
            <w:r>
              <w:t>status</w:t>
            </w:r>
          </w:p>
        </w:tc>
        <w:tc>
          <w:tcPr>
            <w:tcW w:w="5103" w:type="dxa"/>
            <w:vAlign w:val="center"/>
          </w:tcPr>
          <w:p w14:paraId="08960E53" w14:textId="77777777" w:rsidR="00067482" w:rsidRDefault="00067482" w:rsidP="00067482">
            <w:pPr>
              <w:cnfStyle w:val="000000000000" w:firstRow="0" w:lastRow="0" w:firstColumn="0" w:lastColumn="0" w:oddVBand="0" w:evenVBand="0" w:oddHBand="0" w:evenHBand="0" w:firstRowFirstColumn="0" w:firstRowLastColumn="0" w:lastRowFirstColumn="0" w:lastRowLastColumn="0"/>
            </w:pPr>
            <w:r>
              <w:t>De status van het antwoord, zie §</w:t>
            </w:r>
            <w:r>
              <w:fldChar w:fldCharType="begin"/>
            </w:r>
            <w:r>
              <w:instrText xml:space="preserve"> REF _Ref503773284 \r \h </w:instrText>
            </w:r>
            <w:r>
              <w:fldChar w:fldCharType="separate"/>
            </w:r>
            <w:r w:rsidR="00CA2FF4">
              <w:t>11.1.4</w:t>
            </w:r>
            <w:r>
              <w:fldChar w:fldCharType="end"/>
            </w:r>
          </w:p>
        </w:tc>
      </w:tr>
      <w:tr w:rsidR="00067482" w:rsidRPr="00135461" w14:paraId="4F222F23" w14:textId="77777777" w:rsidTr="00424741">
        <w:trPr>
          <w:jc w:val="center"/>
        </w:trPr>
        <w:tc>
          <w:tcPr>
            <w:cnfStyle w:val="001000000000" w:firstRow="0" w:lastRow="0" w:firstColumn="1" w:lastColumn="0" w:oddVBand="0" w:evenVBand="0" w:oddHBand="0" w:evenHBand="0" w:firstRowFirstColumn="0" w:firstRowLastColumn="0" w:lastRowFirstColumn="0" w:lastRowLastColumn="0"/>
            <w:tcW w:w="3114" w:type="dxa"/>
            <w:gridSpan w:val="2"/>
            <w:tcBorders>
              <w:bottom w:val="nil"/>
            </w:tcBorders>
            <w:vAlign w:val="center"/>
          </w:tcPr>
          <w:p w14:paraId="2906CB7C" w14:textId="77777777" w:rsidR="00067482" w:rsidRPr="00135461" w:rsidRDefault="00067482" w:rsidP="00067482">
            <w:pPr>
              <w:jc w:val="left"/>
            </w:pPr>
            <w:proofErr w:type="spellStart"/>
            <w:r>
              <w:t>result</w:t>
            </w:r>
            <w:proofErr w:type="spellEnd"/>
          </w:p>
        </w:tc>
        <w:tc>
          <w:tcPr>
            <w:tcW w:w="5103" w:type="dxa"/>
            <w:vAlign w:val="center"/>
          </w:tcPr>
          <w:p w14:paraId="04B92DE4" w14:textId="77777777" w:rsidR="00067482" w:rsidRPr="00135461" w:rsidRDefault="00067482" w:rsidP="00067482">
            <w:pPr>
              <w:cnfStyle w:val="000000000000" w:firstRow="0" w:lastRow="0" w:firstColumn="0" w:lastColumn="0" w:oddVBand="0" w:evenVBand="0" w:oddHBand="0" w:evenHBand="0" w:firstRowFirstColumn="0" w:firstRowLastColumn="0" w:lastRowFirstColumn="0" w:lastRowLastColumn="0"/>
            </w:pPr>
            <w:r>
              <w:t>Het resultaat van de registratie</w:t>
            </w:r>
          </w:p>
        </w:tc>
      </w:tr>
      <w:tr w:rsidR="00067482" w:rsidRPr="00135461" w14:paraId="0DC82429" w14:textId="77777777" w:rsidTr="00424741">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14:paraId="6D772B1A" w14:textId="77777777" w:rsidR="00067482" w:rsidRPr="00135461" w:rsidRDefault="00067482" w:rsidP="00067482"/>
        </w:tc>
        <w:tc>
          <w:tcPr>
            <w:tcW w:w="2408" w:type="dxa"/>
          </w:tcPr>
          <w:p w14:paraId="0FBD7909" w14:textId="77777777" w:rsidR="00067482" w:rsidRPr="00135461" w:rsidRDefault="00067482" w:rsidP="00067482">
            <w:pPr>
              <w:cnfStyle w:val="000000000000" w:firstRow="0" w:lastRow="0" w:firstColumn="0" w:lastColumn="0" w:oddVBand="0" w:evenVBand="0" w:oddHBand="0" w:evenHBand="0" w:firstRowFirstColumn="0" w:firstRowLastColumn="0" w:lastRowFirstColumn="0" w:lastRowLastColumn="0"/>
              <w:rPr>
                <w:b/>
              </w:rPr>
            </w:pPr>
            <w:proofErr w:type="spellStart"/>
            <w:r>
              <w:rPr>
                <w:b/>
              </w:rPr>
              <w:t>dataFilters</w:t>
            </w:r>
            <w:proofErr w:type="spellEnd"/>
          </w:p>
        </w:tc>
        <w:tc>
          <w:tcPr>
            <w:tcW w:w="5103" w:type="dxa"/>
          </w:tcPr>
          <w:p w14:paraId="72D91A05" w14:textId="77777777" w:rsidR="00754868" w:rsidRPr="00135461" w:rsidRDefault="00067482" w:rsidP="00067482">
            <w:pPr>
              <w:cnfStyle w:val="000000000000" w:firstRow="0" w:lastRow="0" w:firstColumn="0" w:lastColumn="0" w:oddVBand="0" w:evenVBand="0" w:oddHBand="0" w:evenHBand="0" w:firstRowFirstColumn="0" w:firstRowLastColumn="0" w:lastRowFirstColumn="0" w:lastRowLastColumn="0"/>
            </w:pPr>
            <w:r>
              <w:t>De toegepaste filters, zie §</w:t>
            </w:r>
            <w:r>
              <w:fldChar w:fldCharType="begin"/>
            </w:r>
            <w:r>
              <w:instrText xml:space="preserve"> REF _Ref503962227 \r \h </w:instrText>
            </w:r>
            <w:r w:rsidR="00424741">
              <w:instrText xml:space="preserve"> \* MERGEFORMAT </w:instrText>
            </w:r>
            <w:r>
              <w:fldChar w:fldCharType="separate"/>
            </w:r>
            <w:r w:rsidR="00CA2FF4">
              <w:t>11.1.6</w:t>
            </w:r>
            <w:r>
              <w:fldChar w:fldCharType="end"/>
            </w:r>
          </w:p>
        </w:tc>
      </w:tr>
      <w:tr w:rsidR="00754868" w:rsidRPr="00135461" w14:paraId="646224EB" w14:textId="77777777" w:rsidTr="00424741">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14:paraId="521FF390" w14:textId="77777777" w:rsidR="00754868" w:rsidRPr="00135461" w:rsidRDefault="00754868" w:rsidP="00067482"/>
        </w:tc>
        <w:tc>
          <w:tcPr>
            <w:tcW w:w="2408" w:type="dxa"/>
          </w:tcPr>
          <w:p w14:paraId="2ECFBDC5" w14:textId="77777777" w:rsidR="00754868" w:rsidRDefault="00754868" w:rsidP="00067482">
            <w:pPr>
              <w:cnfStyle w:val="000000000000" w:firstRow="0" w:lastRow="0" w:firstColumn="0" w:lastColumn="0" w:oddVBand="0" w:evenVBand="0" w:oddHBand="0" w:evenHBand="0" w:firstRowFirstColumn="0" w:firstRowLastColumn="0" w:lastRowFirstColumn="0" w:lastRowLastColumn="0"/>
              <w:rPr>
                <w:b/>
              </w:rPr>
            </w:pPr>
            <w:proofErr w:type="spellStart"/>
            <w:r>
              <w:rPr>
                <w:b/>
              </w:rPr>
              <w:t>existingPersons</w:t>
            </w:r>
            <w:proofErr w:type="spellEnd"/>
          </w:p>
        </w:tc>
        <w:tc>
          <w:tcPr>
            <w:tcW w:w="5103" w:type="dxa"/>
          </w:tcPr>
          <w:p w14:paraId="72AFFBF7" w14:textId="77777777" w:rsidR="00754868" w:rsidRDefault="00F06F5F" w:rsidP="00067482">
            <w:pPr>
              <w:cnfStyle w:val="000000000000" w:firstRow="0" w:lastRow="0" w:firstColumn="0" w:lastColumn="0" w:oddVBand="0" w:evenVBand="0" w:oddHBand="0" w:evenHBand="0" w:firstRowFirstColumn="0" w:firstRowLastColumn="0" w:lastRowFirstColumn="0" w:lastRowLastColumn="0"/>
            </w:pPr>
            <w:r>
              <w:t>Lijst van personen die de creatie criteria voldoen (</w:t>
            </w:r>
            <w:r w:rsidRPr="00F06F5F">
              <w:t>creëren mislukte</w:t>
            </w:r>
            <w:r>
              <w:t>)</w:t>
            </w:r>
          </w:p>
        </w:tc>
      </w:tr>
      <w:tr w:rsidR="00067482" w:rsidRPr="00135461" w14:paraId="7CE0BAD0" w14:textId="77777777" w:rsidTr="00424741">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14:paraId="242F44AF" w14:textId="77777777" w:rsidR="00067482" w:rsidRPr="00135461" w:rsidRDefault="00067482" w:rsidP="00067482"/>
        </w:tc>
        <w:tc>
          <w:tcPr>
            <w:tcW w:w="2408" w:type="dxa"/>
          </w:tcPr>
          <w:p w14:paraId="446AA3F9" w14:textId="77777777" w:rsidR="00067482" w:rsidRPr="00135461" w:rsidRDefault="00067482" w:rsidP="00067482">
            <w:pPr>
              <w:cnfStyle w:val="000000000000" w:firstRow="0" w:lastRow="0" w:firstColumn="0" w:lastColumn="0" w:oddVBand="0" w:evenVBand="0" w:oddHBand="0" w:evenHBand="0" w:firstRowFirstColumn="0" w:firstRowLastColumn="0" w:lastRowFirstColumn="0" w:lastRowLastColumn="0"/>
              <w:rPr>
                <w:b/>
              </w:rPr>
            </w:pPr>
            <w:proofErr w:type="spellStart"/>
            <w:r>
              <w:rPr>
                <w:b/>
              </w:rPr>
              <w:t>newlyRegisteredPerson</w:t>
            </w:r>
            <w:proofErr w:type="spellEnd"/>
          </w:p>
        </w:tc>
        <w:tc>
          <w:tcPr>
            <w:tcW w:w="5103" w:type="dxa"/>
          </w:tcPr>
          <w:p w14:paraId="4A215C5A" w14:textId="77777777" w:rsidR="00067482" w:rsidRPr="00135461" w:rsidRDefault="00067482" w:rsidP="00B97AC8">
            <w:pPr>
              <w:cnfStyle w:val="000000000000" w:firstRow="0" w:lastRow="0" w:firstColumn="0" w:lastColumn="0" w:oddVBand="0" w:evenVBand="0" w:oddHBand="0" w:evenHBand="0" w:firstRowFirstColumn="0" w:firstRowLastColumn="0" w:lastRowFirstColumn="0" w:lastRowLastColumn="0"/>
            </w:pPr>
            <w:r>
              <w:t>De aangemaakte personen met zijn persoonsgegevens, zie §</w:t>
            </w:r>
            <w:r w:rsidR="00B97AC8">
              <w:fldChar w:fldCharType="begin"/>
            </w:r>
            <w:r w:rsidR="00B97AC8">
              <w:instrText xml:space="preserve"> REF _Ref505178162 \r \h </w:instrText>
            </w:r>
            <w:r w:rsidR="00B97AC8">
              <w:fldChar w:fldCharType="separate"/>
            </w:r>
            <w:r w:rsidR="00B97AC8">
              <w:t>11.1.11</w:t>
            </w:r>
            <w:r w:rsidR="00B97AC8">
              <w:fldChar w:fldCharType="end"/>
            </w:r>
          </w:p>
        </w:tc>
      </w:tr>
      <w:tr w:rsidR="00067482" w:rsidRPr="00135461" w14:paraId="3348026E" w14:textId="77777777" w:rsidTr="00424741">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14:paraId="546BC0C3" w14:textId="77777777" w:rsidR="00067482" w:rsidRPr="00135461" w:rsidRDefault="00067482" w:rsidP="00067482"/>
        </w:tc>
        <w:tc>
          <w:tcPr>
            <w:tcW w:w="2408" w:type="dxa"/>
          </w:tcPr>
          <w:p w14:paraId="44CED4C7" w14:textId="77777777" w:rsidR="00067482" w:rsidRPr="00135461" w:rsidRDefault="00067482" w:rsidP="00067482">
            <w:pPr>
              <w:cnfStyle w:val="000000000000" w:firstRow="0" w:lastRow="0" w:firstColumn="0" w:lastColumn="0" w:oddVBand="0" w:evenVBand="0" w:oddHBand="0" w:evenHBand="0" w:firstRowFirstColumn="0" w:firstRowLastColumn="0" w:lastRowFirstColumn="0" w:lastRowLastColumn="0"/>
              <w:rPr>
                <w:b/>
              </w:rPr>
            </w:pPr>
            <w:proofErr w:type="spellStart"/>
            <w:r>
              <w:rPr>
                <w:b/>
              </w:rPr>
              <w:t>personIdentification</w:t>
            </w:r>
            <w:proofErr w:type="spellEnd"/>
          </w:p>
        </w:tc>
        <w:tc>
          <w:tcPr>
            <w:tcW w:w="5103" w:type="dxa"/>
          </w:tcPr>
          <w:p w14:paraId="4DC5AB43" w14:textId="77777777" w:rsidR="00067482" w:rsidRPr="00135461" w:rsidRDefault="009A48C7" w:rsidP="00B97AC8">
            <w:pPr>
              <w:cnfStyle w:val="000000000000" w:firstRow="0" w:lastRow="0" w:firstColumn="0" w:lastColumn="0" w:oddVBand="0" w:evenVBand="0" w:oddHBand="0" w:evenHBand="0" w:firstRowFirstColumn="0" w:firstRowLastColumn="0" w:lastRowFirstColumn="0" w:lastRowLastColumn="0"/>
            </w:pPr>
            <w:r>
              <w:t>De lijst van bestaande personen met fonetische overeenkomsten,</w:t>
            </w:r>
            <w:r w:rsidR="00067482">
              <w:t xml:space="preserve"> met hun persoonsgegevens</w:t>
            </w:r>
            <w:r>
              <w:t>, zie §</w:t>
            </w:r>
            <w:r w:rsidR="00B97AC8">
              <w:fldChar w:fldCharType="begin"/>
            </w:r>
            <w:r w:rsidR="00B97AC8">
              <w:instrText xml:space="preserve"> REF _Ref505241404 \r \h </w:instrText>
            </w:r>
            <w:r w:rsidR="00B97AC8">
              <w:fldChar w:fldCharType="separate"/>
            </w:r>
            <w:r w:rsidR="00B97AC8">
              <w:t>11.1.12</w:t>
            </w:r>
            <w:r w:rsidR="00B97AC8">
              <w:fldChar w:fldCharType="end"/>
            </w:r>
          </w:p>
        </w:tc>
      </w:tr>
      <w:tr w:rsidR="00067482" w:rsidRPr="00135461" w14:paraId="3F00198C" w14:textId="77777777" w:rsidTr="00424741">
        <w:trPr>
          <w:jc w:val="center"/>
        </w:trPr>
        <w:tc>
          <w:tcPr>
            <w:cnfStyle w:val="001000000000" w:firstRow="0" w:lastRow="0" w:firstColumn="1" w:lastColumn="0" w:oddVBand="0" w:evenVBand="0" w:oddHBand="0" w:evenHBand="0" w:firstRowFirstColumn="0" w:firstRowLastColumn="0" w:lastRowFirstColumn="0" w:lastRowLastColumn="0"/>
            <w:tcW w:w="3114" w:type="dxa"/>
            <w:gridSpan w:val="2"/>
            <w:tcBorders>
              <w:bottom w:val="single" w:sz="4" w:space="0" w:color="A6A6A6" w:themeColor="background1" w:themeShade="A6"/>
            </w:tcBorders>
          </w:tcPr>
          <w:p w14:paraId="6C920EAC" w14:textId="77777777" w:rsidR="00067482" w:rsidRDefault="00424741" w:rsidP="00067482">
            <w:pPr>
              <w:jc w:val="left"/>
            </w:pPr>
            <w:proofErr w:type="spellStart"/>
            <w:r>
              <w:t>validationErrors</w:t>
            </w:r>
            <w:proofErr w:type="spellEnd"/>
          </w:p>
        </w:tc>
        <w:tc>
          <w:tcPr>
            <w:tcW w:w="5103" w:type="dxa"/>
            <w:vAlign w:val="center"/>
          </w:tcPr>
          <w:p w14:paraId="3A49DF16" w14:textId="77777777" w:rsidR="00067482" w:rsidRDefault="00067482" w:rsidP="00424741">
            <w:pPr>
              <w:cnfStyle w:val="000000000000" w:firstRow="0" w:lastRow="0" w:firstColumn="0" w:lastColumn="0" w:oddVBand="0" w:evenVBand="0" w:oddHBand="0" w:evenHBand="0" w:firstRowFirstColumn="0" w:firstRowLastColumn="0" w:lastRowFirstColumn="0" w:lastRowLastColumn="0"/>
            </w:pPr>
            <w:r>
              <w:t xml:space="preserve">Codes die een </w:t>
            </w:r>
            <w:r w:rsidR="00424741">
              <w:t>fout in de voorlegging</w:t>
            </w:r>
            <w:r>
              <w:t xml:space="preserve"> aanduiden, zie </w:t>
            </w:r>
            <w:r>
              <w:fldChar w:fldCharType="begin"/>
            </w:r>
            <w:r>
              <w:instrText xml:space="preserve"> REF _Ref503773308 \r \h </w:instrText>
            </w:r>
            <w:r>
              <w:fldChar w:fldCharType="separate"/>
            </w:r>
            <w:r w:rsidR="00CA2FF4">
              <w:t>[6]</w:t>
            </w:r>
            <w:r>
              <w:fldChar w:fldCharType="end"/>
            </w:r>
            <w:r>
              <w:t>.</w:t>
            </w:r>
          </w:p>
        </w:tc>
      </w:tr>
    </w:tbl>
    <w:p w14:paraId="01E0DF70" w14:textId="77777777" w:rsidR="00A7660A" w:rsidRDefault="00A7660A" w:rsidP="00292E0A">
      <w:pPr>
        <w:pStyle w:val="Heading2"/>
      </w:pPr>
      <w:bookmarkStart w:id="322" w:name="_Toc204716218"/>
      <w:proofErr w:type="spellStart"/>
      <w:r>
        <w:lastRenderedPageBreak/>
        <w:t>updatePerson</w:t>
      </w:r>
      <w:bookmarkEnd w:id="322"/>
      <w:proofErr w:type="spellEnd"/>
    </w:p>
    <w:p w14:paraId="2AE87B6B" w14:textId="77777777" w:rsidR="00A7660A" w:rsidRDefault="00A7660A" w:rsidP="00F36D4F">
      <w:pPr>
        <w:pStyle w:val="Heading3"/>
      </w:pPr>
      <w:r>
        <w:t>Voorlegging</w:t>
      </w:r>
    </w:p>
    <w:p w14:paraId="33D38666" w14:textId="77777777" w:rsidR="0024400E" w:rsidRDefault="0024400E" w:rsidP="0024400E">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24400E">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US"/>
        </w:rPr>
        <w:drawing>
          <wp:inline distT="0" distB="0" distL="0" distR="0" wp14:anchorId="163691A0" wp14:editId="467D5CB3">
            <wp:extent cx="5943600" cy="4021306"/>
            <wp:effectExtent l="0" t="0" r="0" b="0"/>
            <wp:docPr id="16" name="Picture 16" descr="C:\Users\O13\Downloads\request-up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13\Downloads\request-update.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4021306"/>
                    </a:xfrm>
                    <a:prstGeom prst="rect">
                      <a:avLst/>
                    </a:prstGeom>
                    <a:noFill/>
                    <a:ln>
                      <a:noFill/>
                    </a:ln>
                  </pic:spPr>
                </pic:pic>
              </a:graphicData>
            </a:graphic>
          </wp:inline>
        </w:drawing>
      </w:r>
    </w:p>
    <w:tbl>
      <w:tblPr>
        <w:tblStyle w:val="BCSSTable"/>
        <w:tblW w:w="0" w:type="auto"/>
        <w:jc w:val="center"/>
        <w:tblLook w:val="04A0" w:firstRow="1" w:lastRow="0" w:firstColumn="1" w:lastColumn="0" w:noHBand="0" w:noVBand="1"/>
      </w:tblPr>
      <w:tblGrid>
        <w:gridCol w:w="706"/>
        <w:gridCol w:w="2684"/>
        <w:gridCol w:w="4260"/>
      </w:tblGrid>
      <w:tr w:rsidR="009A48C7" w:rsidRPr="00135461" w14:paraId="1094F1F9" w14:textId="77777777" w:rsidTr="005F389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0" w:type="dxa"/>
            <w:gridSpan w:val="2"/>
          </w:tcPr>
          <w:p w14:paraId="54D7CF52" w14:textId="77777777" w:rsidR="009A48C7" w:rsidRPr="00135461" w:rsidRDefault="009A48C7" w:rsidP="005F389F">
            <w:r w:rsidRPr="00135461">
              <w:t>Element</w:t>
            </w:r>
          </w:p>
        </w:tc>
        <w:tc>
          <w:tcPr>
            <w:tcW w:w="4260" w:type="dxa"/>
          </w:tcPr>
          <w:p w14:paraId="76395593" w14:textId="77777777" w:rsidR="009A48C7" w:rsidRPr="00135461" w:rsidRDefault="009A48C7" w:rsidP="005F389F">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9A48C7" w:rsidRPr="00135461" w14:paraId="16D307FA" w14:textId="77777777" w:rsidTr="005F389F">
        <w:trPr>
          <w:jc w:val="center"/>
        </w:trPr>
        <w:tc>
          <w:tcPr>
            <w:cnfStyle w:val="001000000000" w:firstRow="0" w:lastRow="0" w:firstColumn="1" w:lastColumn="0" w:oddVBand="0" w:evenVBand="0" w:oddHBand="0" w:evenHBand="0" w:firstRowFirstColumn="0" w:firstRowLastColumn="0" w:lastRowFirstColumn="0" w:lastRowLastColumn="0"/>
            <w:tcW w:w="3390" w:type="dxa"/>
            <w:gridSpan w:val="2"/>
            <w:tcBorders>
              <w:bottom w:val="single" w:sz="4" w:space="0" w:color="A6A6A6" w:themeColor="background1" w:themeShade="A6"/>
            </w:tcBorders>
            <w:vAlign w:val="center"/>
          </w:tcPr>
          <w:p w14:paraId="3D13A3D1" w14:textId="77777777" w:rsidR="009A48C7" w:rsidRPr="00135461" w:rsidRDefault="009A48C7" w:rsidP="005F389F">
            <w:pPr>
              <w:jc w:val="left"/>
            </w:pPr>
            <w:proofErr w:type="spellStart"/>
            <w:r w:rsidRPr="00661947">
              <w:t>informationCustomer</w:t>
            </w:r>
            <w:proofErr w:type="spellEnd"/>
          </w:p>
        </w:tc>
        <w:tc>
          <w:tcPr>
            <w:tcW w:w="4260" w:type="dxa"/>
            <w:vAlign w:val="center"/>
          </w:tcPr>
          <w:p w14:paraId="358051E8" w14:textId="77777777" w:rsidR="009A48C7" w:rsidRPr="00135461" w:rsidRDefault="009A48C7" w:rsidP="005F389F">
            <w:pPr>
              <w:cnfStyle w:val="000000000000" w:firstRow="0" w:lastRow="0" w:firstColumn="0" w:lastColumn="0" w:oddVBand="0" w:evenVBand="0" w:oddHBand="0" w:evenHBand="0" w:firstRowFirstColumn="0" w:firstRowLastColumn="0" w:lastRowFirstColumn="0" w:lastRowLastColumn="0"/>
            </w:pPr>
            <w:r>
              <w:t>Informatie van de vragende instelling, zie §</w:t>
            </w:r>
            <w:r>
              <w:fldChar w:fldCharType="begin"/>
            </w:r>
            <w:r>
              <w:instrText xml:space="preserve"> REF _Ref503773335 \r \h </w:instrText>
            </w:r>
            <w:r>
              <w:fldChar w:fldCharType="separate"/>
            </w:r>
            <w:r w:rsidR="00CA2FF4">
              <w:t>11.1.1</w:t>
            </w:r>
            <w:r>
              <w:fldChar w:fldCharType="end"/>
            </w:r>
          </w:p>
        </w:tc>
      </w:tr>
      <w:tr w:rsidR="009A48C7" w:rsidRPr="00135461" w14:paraId="3D0482B1" w14:textId="77777777" w:rsidTr="005F389F">
        <w:trPr>
          <w:jc w:val="center"/>
        </w:trPr>
        <w:tc>
          <w:tcPr>
            <w:cnfStyle w:val="001000000000" w:firstRow="0" w:lastRow="0" w:firstColumn="1" w:lastColumn="0" w:oddVBand="0" w:evenVBand="0" w:oddHBand="0" w:evenHBand="0" w:firstRowFirstColumn="0" w:firstRowLastColumn="0" w:lastRowFirstColumn="0" w:lastRowLastColumn="0"/>
            <w:tcW w:w="3390" w:type="dxa"/>
            <w:gridSpan w:val="2"/>
            <w:tcBorders>
              <w:bottom w:val="nil"/>
            </w:tcBorders>
            <w:vAlign w:val="center"/>
          </w:tcPr>
          <w:p w14:paraId="38E5BB5E" w14:textId="77777777" w:rsidR="009A48C7" w:rsidRPr="00135461" w:rsidRDefault="009A48C7" w:rsidP="005F389F">
            <w:pPr>
              <w:jc w:val="left"/>
            </w:pPr>
            <w:proofErr w:type="spellStart"/>
            <w:r w:rsidRPr="00661947">
              <w:t>informationCBSS</w:t>
            </w:r>
            <w:proofErr w:type="spellEnd"/>
          </w:p>
        </w:tc>
        <w:tc>
          <w:tcPr>
            <w:tcW w:w="4260" w:type="dxa"/>
            <w:vAlign w:val="center"/>
          </w:tcPr>
          <w:p w14:paraId="6051CBCE" w14:textId="77777777" w:rsidR="009A48C7" w:rsidRPr="00135461" w:rsidRDefault="009A48C7" w:rsidP="005F389F">
            <w:pPr>
              <w:cnfStyle w:val="000000000000" w:firstRow="0" w:lastRow="0" w:firstColumn="0" w:lastColumn="0" w:oddVBand="0" w:evenVBand="0" w:oddHBand="0" w:evenHBand="0" w:firstRowFirstColumn="0" w:firstRowLastColumn="0" w:lastRowFirstColumn="0" w:lastRowLastColumn="0"/>
            </w:pPr>
            <w:r>
              <w:t>Niet in te vullen</w:t>
            </w:r>
          </w:p>
        </w:tc>
      </w:tr>
      <w:tr w:rsidR="009A48C7" w:rsidRPr="00135461" w14:paraId="292BC7CA" w14:textId="77777777" w:rsidTr="005F389F">
        <w:trPr>
          <w:jc w:val="center"/>
        </w:trPr>
        <w:tc>
          <w:tcPr>
            <w:cnfStyle w:val="001000000000" w:firstRow="0" w:lastRow="0" w:firstColumn="1" w:lastColumn="0" w:oddVBand="0" w:evenVBand="0" w:oddHBand="0" w:evenHBand="0" w:firstRowFirstColumn="0" w:firstRowLastColumn="0" w:lastRowFirstColumn="0" w:lastRowLastColumn="0"/>
            <w:tcW w:w="3390" w:type="dxa"/>
            <w:gridSpan w:val="2"/>
            <w:tcBorders>
              <w:bottom w:val="single" w:sz="4" w:space="0" w:color="A6A6A6" w:themeColor="background1" w:themeShade="A6"/>
            </w:tcBorders>
            <w:vAlign w:val="center"/>
          </w:tcPr>
          <w:p w14:paraId="71168682" w14:textId="77777777" w:rsidR="009A48C7" w:rsidRPr="00135461" w:rsidRDefault="009A48C7" w:rsidP="005F389F">
            <w:pPr>
              <w:jc w:val="left"/>
            </w:pPr>
            <w:proofErr w:type="spellStart"/>
            <w:r w:rsidRPr="00661947">
              <w:t>legalContext</w:t>
            </w:r>
            <w:proofErr w:type="spellEnd"/>
          </w:p>
        </w:tc>
        <w:tc>
          <w:tcPr>
            <w:tcW w:w="4260" w:type="dxa"/>
            <w:vAlign w:val="center"/>
          </w:tcPr>
          <w:p w14:paraId="08330AA3" w14:textId="77777777" w:rsidR="009A48C7" w:rsidRPr="00135461" w:rsidRDefault="009A48C7" w:rsidP="005F389F">
            <w:pPr>
              <w:cnfStyle w:val="000000000000" w:firstRow="0" w:lastRow="0" w:firstColumn="0" w:lastColumn="0" w:oddVBand="0" w:evenVBand="0" w:oddHBand="0" w:evenHBand="0" w:firstRowFirstColumn="0" w:firstRowLastColumn="0" w:lastRowFirstColumn="0" w:lastRowLastColumn="0"/>
            </w:pPr>
            <w:r>
              <w:t>W</w:t>
            </w:r>
            <w:r w:rsidRPr="00661947">
              <w:t>ettelijk kader waarin de vraag gesteld wordt. Dit is een vaste waarde per wettelijk kader afgesproken tussen KSZ en de vragende instelling.</w:t>
            </w:r>
            <w:r>
              <w:t xml:space="preserve"> Zie §</w:t>
            </w:r>
            <w:r>
              <w:fldChar w:fldCharType="begin"/>
            </w:r>
            <w:r>
              <w:instrText xml:space="preserve"> REF _Ref503773362 \r \h  \* MERGEFORMAT </w:instrText>
            </w:r>
            <w:r>
              <w:fldChar w:fldCharType="separate"/>
            </w:r>
            <w:r w:rsidR="00CA2FF4">
              <w:t>11.1.3</w:t>
            </w:r>
            <w:r>
              <w:fldChar w:fldCharType="end"/>
            </w:r>
            <w:r>
              <w:t>.</w:t>
            </w:r>
          </w:p>
        </w:tc>
      </w:tr>
      <w:tr w:rsidR="009A48C7" w:rsidRPr="00135461" w14:paraId="784A9ED8" w14:textId="77777777" w:rsidTr="005F389F">
        <w:trPr>
          <w:jc w:val="center"/>
        </w:trPr>
        <w:tc>
          <w:tcPr>
            <w:cnfStyle w:val="001000000000" w:firstRow="0" w:lastRow="0" w:firstColumn="1" w:lastColumn="0" w:oddVBand="0" w:evenVBand="0" w:oddHBand="0" w:evenHBand="0" w:firstRowFirstColumn="0" w:firstRowLastColumn="0" w:lastRowFirstColumn="0" w:lastRowLastColumn="0"/>
            <w:tcW w:w="3390" w:type="dxa"/>
            <w:gridSpan w:val="2"/>
            <w:tcBorders>
              <w:bottom w:val="nil"/>
            </w:tcBorders>
            <w:vAlign w:val="center"/>
          </w:tcPr>
          <w:p w14:paraId="0F9C492F" w14:textId="77777777" w:rsidR="009A48C7" w:rsidRPr="00135461" w:rsidRDefault="009A48C7" w:rsidP="005F389F">
            <w:pPr>
              <w:jc w:val="left"/>
            </w:pPr>
            <w:proofErr w:type="spellStart"/>
            <w:r>
              <w:t>declaration</w:t>
            </w:r>
            <w:proofErr w:type="spellEnd"/>
          </w:p>
        </w:tc>
        <w:tc>
          <w:tcPr>
            <w:tcW w:w="4260" w:type="dxa"/>
            <w:vAlign w:val="center"/>
          </w:tcPr>
          <w:p w14:paraId="79B03769" w14:textId="77777777" w:rsidR="009A48C7" w:rsidRPr="00135461" w:rsidRDefault="009A48C7" w:rsidP="009A48C7">
            <w:pPr>
              <w:cnfStyle w:val="000000000000" w:firstRow="0" w:lastRow="0" w:firstColumn="0" w:lastColumn="0" w:oddVBand="0" w:evenVBand="0" w:oddHBand="0" w:evenHBand="0" w:firstRowFirstColumn="0" w:firstRowLastColumn="0" w:lastRowFirstColumn="0" w:lastRowLastColumn="0"/>
            </w:pPr>
            <w:r>
              <w:t>De gegevens van de bijwerking</w:t>
            </w:r>
          </w:p>
        </w:tc>
      </w:tr>
      <w:tr w:rsidR="009A48C7" w:rsidRPr="00135461" w14:paraId="4B8C1D96" w14:textId="77777777" w:rsidTr="005F389F">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14:paraId="61BCAD4B" w14:textId="77777777" w:rsidR="009A48C7" w:rsidRPr="00135461" w:rsidRDefault="009A48C7" w:rsidP="005F389F"/>
        </w:tc>
        <w:tc>
          <w:tcPr>
            <w:tcW w:w="2684" w:type="dxa"/>
          </w:tcPr>
          <w:p w14:paraId="1E50F495" w14:textId="77777777" w:rsidR="009A48C7" w:rsidRPr="00135461" w:rsidRDefault="009A48C7" w:rsidP="005F389F">
            <w:pPr>
              <w:cnfStyle w:val="000000000000" w:firstRow="0" w:lastRow="0" w:firstColumn="0" w:lastColumn="0" w:oddVBand="0" w:evenVBand="0" w:oddHBand="0" w:evenHBand="0" w:firstRowFirstColumn="0" w:firstRowLastColumn="0" w:lastRowFirstColumn="0" w:lastRowLastColumn="0"/>
              <w:rPr>
                <w:b/>
              </w:rPr>
            </w:pPr>
            <w:proofErr w:type="spellStart"/>
            <w:r>
              <w:rPr>
                <w:b/>
              </w:rPr>
              <w:t>ssin</w:t>
            </w:r>
            <w:proofErr w:type="spellEnd"/>
          </w:p>
        </w:tc>
        <w:tc>
          <w:tcPr>
            <w:tcW w:w="4260" w:type="dxa"/>
          </w:tcPr>
          <w:p w14:paraId="22C3C5E8" w14:textId="77777777" w:rsidR="009A48C7" w:rsidRPr="00135461" w:rsidRDefault="009A48C7" w:rsidP="005F389F">
            <w:pPr>
              <w:cnfStyle w:val="000000000000" w:firstRow="0" w:lastRow="0" w:firstColumn="0" w:lastColumn="0" w:oddVBand="0" w:evenVBand="0" w:oddHBand="0" w:evenHBand="0" w:firstRowFirstColumn="0" w:firstRowLastColumn="0" w:lastRowFirstColumn="0" w:lastRowLastColumn="0"/>
            </w:pPr>
            <w:r>
              <w:t>Het INSZ van de bij te werken persoon</w:t>
            </w:r>
          </w:p>
        </w:tc>
      </w:tr>
      <w:tr w:rsidR="009A48C7" w:rsidRPr="00135461" w14:paraId="011763AA" w14:textId="77777777" w:rsidTr="005F389F">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14:paraId="5957E832" w14:textId="77777777" w:rsidR="009A48C7" w:rsidRPr="00135461" w:rsidRDefault="009A48C7" w:rsidP="005F389F"/>
        </w:tc>
        <w:tc>
          <w:tcPr>
            <w:tcW w:w="2684" w:type="dxa"/>
          </w:tcPr>
          <w:p w14:paraId="1C73A4CD" w14:textId="77777777" w:rsidR="009A48C7" w:rsidRPr="00135461" w:rsidRDefault="009A48C7" w:rsidP="005F389F">
            <w:pPr>
              <w:cnfStyle w:val="000000000000" w:firstRow="0" w:lastRow="0" w:firstColumn="0" w:lastColumn="0" w:oddVBand="0" w:evenVBand="0" w:oddHBand="0" w:evenHBand="0" w:firstRowFirstColumn="0" w:firstRowLastColumn="0" w:lastRowFirstColumn="0" w:lastRowLastColumn="0"/>
              <w:rPr>
                <w:b/>
              </w:rPr>
            </w:pPr>
            <w:proofErr w:type="spellStart"/>
            <w:r>
              <w:rPr>
                <w:b/>
              </w:rPr>
              <w:t>oldPerson</w:t>
            </w:r>
            <w:proofErr w:type="spellEnd"/>
          </w:p>
        </w:tc>
        <w:tc>
          <w:tcPr>
            <w:tcW w:w="4260" w:type="dxa"/>
          </w:tcPr>
          <w:p w14:paraId="1B860FC3" w14:textId="77777777" w:rsidR="009A48C7" w:rsidRPr="00135461" w:rsidRDefault="009A48C7" w:rsidP="005F389F">
            <w:pPr>
              <w:cnfStyle w:val="000000000000" w:firstRow="0" w:lastRow="0" w:firstColumn="0" w:lastColumn="0" w:oddVBand="0" w:evenVBand="0" w:oddHBand="0" w:evenHBand="0" w:firstRowFirstColumn="0" w:firstRowLastColumn="0" w:lastRowFirstColumn="0" w:lastRowLastColumn="0"/>
            </w:pPr>
            <w:r>
              <w:t>De oude persoonsgegevens</w:t>
            </w:r>
          </w:p>
        </w:tc>
      </w:tr>
      <w:tr w:rsidR="009A48C7" w:rsidRPr="00135461" w14:paraId="18910E30" w14:textId="77777777" w:rsidTr="009C64BB">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bottom w:val="nil"/>
            </w:tcBorders>
          </w:tcPr>
          <w:p w14:paraId="79573098" w14:textId="77777777" w:rsidR="009A48C7" w:rsidRPr="00135461" w:rsidRDefault="009A48C7" w:rsidP="005F389F"/>
        </w:tc>
        <w:tc>
          <w:tcPr>
            <w:tcW w:w="2684" w:type="dxa"/>
          </w:tcPr>
          <w:p w14:paraId="20F02E22" w14:textId="77777777" w:rsidR="009A48C7" w:rsidRPr="00135461" w:rsidRDefault="009A48C7" w:rsidP="009A48C7">
            <w:pPr>
              <w:cnfStyle w:val="000000000000" w:firstRow="0" w:lastRow="0" w:firstColumn="0" w:lastColumn="0" w:oddVBand="0" w:evenVBand="0" w:oddHBand="0" w:evenHBand="0" w:firstRowFirstColumn="0" w:firstRowLastColumn="0" w:lastRowFirstColumn="0" w:lastRowLastColumn="0"/>
              <w:rPr>
                <w:b/>
              </w:rPr>
            </w:pPr>
            <w:proofErr w:type="spellStart"/>
            <w:r>
              <w:rPr>
                <w:b/>
              </w:rPr>
              <w:t>newPerson</w:t>
            </w:r>
            <w:proofErr w:type="spellEnd"/>
          </w:p>
        </w:tc>
        <w:tc>
          <w:tcPr>
            <w:tcW w:w="4260" w:type="dxa"/>
          </w:tcPr>
          <w:p w14:paraId="3926978F" w14:textId="77777777" w:rsidR="009A48C7" w:rsidRPr="00135461" w:rsidRDefault="009A48C7" w:rsidP="009A48C7">
            <w:pPr>
              <w:cnfStyle w:val="000000000000" w:firstRow="0" w:lastRow="0" w:firstColumn="0" w:lastColumn="0" w:oddVBand="0" w:evenVBand="0" w:oddHBand="0" w:evenHBand="0" w:firstRowFirstColumn="0" w:firstRowLastColumn="0" w:lastRowFirstColumn="0" w:lastRowLastColumn="0"/>
            </w:pPr>
            <w:r>
              <w:t>De bijgewerkte persoonsgegevens</w:t>
            </w:r>
          </w:p>
        </w:tc>
      </w:tr>
      <w:tr w:rsidR="00A71921" w:rsidRPr="00135461" w14:paraId="2349A124" w14:textId="77777777" w:rsidTr="005F389F">
        <w:trPr>
          <w:jc w:val="center"/>
        </w:trPr>
        <w:tc>
          <w:tcPr>
            <w:cnfStyle w:val="001000000000" w:firstRow="0" w:lastRow="0" w:firstColumn="1" w:lastColumn="0" w:oddVBand="0" w:evenVBand="0" w:oddHBand="0" w:evenHBand="0" w:firstRowFirstColumn="0" w:firstRowLastColumn="0" w:lastRowFirstColumn="0" w:lastRowLastColumn="0"/>
            <w:tcW w:w="706" w:type="dxa"/>
            <w:tcBorders>
              <w:top w:val="nil"/>
            </w:tcBorders>
          </w:tcPr>
          <w:p w14:paraId="0FD9F49F" w14:textId="77777777" w:rsidR="00A71921" w:rsidRPr="00135461" w:rsidRDefault="00A71921" w:rsidP="00A71921"/>
        </w:tc>
        <w:tc>
          <w:tcPr>
            <w:tcW w:w="2684" w:type="dxa"/>
          </w:tcPr>
          <w:p w14:paraId="378A3F8B" w14:textId="77777777" w:rsidR="00A71921" w:rsidRDefault="00A71921" w:rsidP="00A71921">
            <w:pPr>
              <w:cnfStyle w:val="000000000000" w:firstRow="0" w:lastRow="0" w:firstColumn="0" w:lastColumn="0" w:oddVBand="0" w:evenVBand="0" w:oddHBand="0" w:evenHBand="0" w:firstRowFirstColumn="0" w:firstRowLastColumn="0" w:lastRowFirstColumn="0" w:lastRowLastColumn="0"/>
              <w:rPr>
                <w:b/>
              </w:rPr>
            </w:pPr>
            <w:proofErr w:type="spellStart"/>
            <w:r>
              <w:rPr>
                <w:b/>
              </w:rPr>
              <w:t>evidence</w:t>
            </w:r>
            <w:proofErr w:type="spellEnd"/>
          </w:p>
        </w:tc>
        <w:tc>
          <w:tcPr>
            <w:tcW w:w="4260" w:type="dxa"/>
          </w:tcPr>
          <w:p w14:paraId="4DB491C9" w14:textId="77777777" w:rsidR="00A71921" w:rsidRDefault="00580D4C" w:rsidP="00A71921">
            <w:pPr>
              <w:cnfStyle w:val="000000000000" w:firstRow="0" w:lastRow="0" w:firstColumn="0" w:lastColumn="0" w:oddVBand="0" w:evenVBand="0" w:oddHBand="0" w:evenHBand="0" w:firstRowFirstColumn="0" w:firstRowLastColumn="0" w:lastRowFirstColumn="0" w:lastRowLastColumn="0"/>
            </w:pPr>
            <w:r>
              <w:t>D</w:t>
            </w:r>
            <w:r w:rsidR="00A71921" w:rsidRPr="00F124CF">
              <w:t xml:space="preserve">ocument </w:t>
            </w:r>
            <w:r w:rsidR="00A71921">
              <w:t>dat</w:t>
            </w:r>
            <w:r w:rsidR="00A71921" w:rsidRPr="00F124CF">
              <w:t xml:space="preserve"> sommige gegevens certifi</w:t>
            </w:r>
            <w:r w:rsidR="00A71921">
              <w:t>eert. Zie §</w:t>
            </w:r>
            <w:r w:rsidR="00A71921">
              <w:fldChar w:fldCharType="begin"/>
            </w:r>
            <w:r w:rsidR="00A71921">
              <w:instrText xml:space="preserve"> REF _Ref98249340 \r \h </w:instrText>
            </w:r>
            <w:r w:rsidR="00A71921">
              <w:fldChar w:fldCharType="separate"/>
            </w:r>
            <w:r w:rsidR="00A71921">
              <w:t>11.1.21</w:t>
            </w:r>
            <w:r w:rsidR="00A71921">
              <w:fldChar w:fldCharType="end"/>
            </w:r>
            <w:r w:rsidR="00A71921">
              <w:t>.</w:t>
            </w:r>
          </w:p>
        </w:tc>
      </w:tr>
    </w:tbl>
    <w:p w14:paraId="5AB7A2BD" w14:textId="77777777" w:rsidR="007E199E" w:rsidRDefault="007E199E" w:rsidP="007E199E"/>
    <w:p w14:paraId="51EB237F" w14:textId="77777777" w:rsidR="007E199E" w:rsidRDefault="007E199E" w:rsidP="007E199E"/>
    <w:p w14:paraId="44BD9C1F" w14:textId="77777777" w:rsidR="009A48C7" w:rsidRDefault="007E199E" w:rsidP="0052491E">
      <w:pPr>
        <w:pStyle w:val="Heading3"/>
      </w:pPr>
      <w:r>
        <w:lastRenderedPageBreak/>
        <w:t>Antwoord</w:t>
      </w:r>
    </w:p>
    <w:p w14:paraId="391B3B10" w14:textId="77777777" w:rsidR="0046427F" w:rsidRDefault="0052491E" w:rsidP="0052491E">
      <w:r w:rsidRPr="0052491E">
        <w:rPr>
          <w:noProof/>
          <w:lang w:val="en-US"/>
        </w:rPr>
        <w:drawing>
          <wp:inline distT="0" distB="0" distL="0" distR="0" wp14:anchorId="525A13FF" wp14:editId="64BDF6B9">
            <wp:extent cx="5943600" cy="4013184"/>
            <wp:effectExtent l="0" t="0" r="0" b="6985"/>
            <wp:docPr id="50" name="Picture 50" descr="C:\Users\O26\Desktop\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26\Desktop\diagram.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4013184"/>
                    </a:xfrm>
                    <a:prstGeom prst="rect">
                      <a:avLst/>
                    </a:prstGeom>
                    <a:noFill/>
                    <a:ln>
                      <a:noFill/>
                    </a:ln>
                  </pic:spPr>
                </pic:pic>
              </a:graphicData>
            </a:graphic>
          </wp:inline>
        </w:drawing>
      </w:r>
    </w:p>
    <w:tbl>
      <w:tblPr>
        <w:tblStyle w:val="BCSSTable"/>
        <w:tblW w:w="0" w:type="auto"/>
        <w:jc w:val="center"/>
        <w:tblLook w:val="04A0" w:firstRow="1" w:lastRow="0" w:firstColumn="1" w:lastColumn="0" w:noHBand="0" w:noVBand="1"/>
      </w:tblPr>
      <w:tblGrid>
        <w:gridCol w:w="763"/>
        <w:gridCol w:w="1784"/>
        <w:gridCol w:w="5103"/>
      </w:tblGrid>
      <w:tr w:rsidR="009A48C7" w:rsidRPr="00135461" w14:paraId="2A4E1E4D" w14:textId="77777777" w:rsidTr="0042474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gridSpan w:val="2"/>
          </w:tcPr>
          <w:p w14:paraId="64B59A92" w14:textId="77777777" w:rsidR="009A48C7" w:rsidRPr="00135461" w:rsidRDefault="009A48C7" w:rsidP="005F389F">
            <w:r w:rsidRPr="00135461">
              <w:t>Element</w:t>
            </w:r>
          </w:p>
        </w:tc>
        <w:tc>
          <w:tcPr>
            <w:tcW w:w="5103" w:type="dxa"/>
          </w:tcPr>
          <w:p w14:paraId="25F7B100" w14:textId="77777777" w:rsidR="009A48C7" w:rsidRPr="00135461" w:rsidRDefault="009A48C7" w:rsidP="005F389F">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9A48C7" w:rsidRPr="00135461" w14:paraId="57453EAF" w14:textId="77777777" w:rsidTr="00424741">
        <w:trPr>
          <w:jc w:val="center"/>
        </w:trPr>
        <w:tc>
          <w:tcPr>
            <w:cnfStyle w:val="001000000000" w:firstRow="0" w:lastRow="0" w:firstColumn="1" w:lastColumn="0" w:oddVBand="0" w:evenVBand="0" w:oddHBand="0" w:evenHBand="0" w:firstRowFirstColumn="0" w:firstRowLastColumn="0" w:lastRowFirstColumn="0" w:lastRowLastColumn="0"/>
            <w:tcW w:w="2547" w:type="dxa"/>
            <w:gridSpan w:val="2"/>
            <w:tcBorders>
              <w:bottom w:val="single" w:sz="4" w:space="0" w:color="A6A6A6" w:themeColor="background1" w:themeShade="A6"/>
            </w:tcBorders>
            <w:vAlign w:val="center"/>
          </w:tcPr>
          <w:p w14:paraId="11ED2686" w14:textId="77777777" w:rsidR="009A48C7" w:rsidRPr="00135461" w:rsidRDefault="009A48C7" w:rsidP="005F389F">
            <w:pPr>
              <w:jc w:val="left"/>
            </w:pPr>
            <w:proofErr w:type="spellStart"/>
            <w:r w:rsidRPr="00661947">
              <w:t>informationCustomer</w:t>
            </w:r>
            <w:proofErr w:type="spellEnd"/>
          </w:p>
        </w:tc>
        <w:tc>
          <w:tcPr>
            <w:tcW w:w="5103" w:type="dxa"/>
            <w:vAlign w:val="center"/>
          </w:tcPr>
          <w:p w14:paraId="51EB9F25" w14:textId="77777777" w:rsidR="009A48C7" w:rsidRPr="00135461" w:rsidRDefault="009A48C7" w:rsidP="005F389F">
            <w:pPr>
              <w:cnfStyle w:val="000000000000" w:firstRow="0" w:lastRow="0" w:firstColumn="0" w:lastColumn="0" w:oddVBand="0" w:evenVBand="0" w:oddHBand="0" w:evenHBand="0" w:firstRowFirstColumn="0" w:firstRowLastColumn="0" w:lastRowFirstColumn="0" w:lastRowLastColumn="0"/>
            </w:pPr>
            <w:r>
              <w:t>Overgenomen uit de voorlegging</w:t>
            </w:r>
          </w:p>
        </w:tc>
      </w:tr>
      <w:tr w:rsidR="009A48C7" w:rsidRPr="00135461" w14:paraId="7F78F1A1" w14:textId="77777777" w:rsidTr="00424741">
        <w:trPr>
          <w:jc w:val="center"/>
        </w:trPr>
        <w:tc>
          <w:tcPr>
            <w:cnfStyle w:val="001000000000" w:firstRow="0" w:lastRow="0" w:firstColumn="1" w:lastColumn="0" w:oddVBand="0" w:evenVBand="0" w:oddHBand="0" w:evenHBand="0" w:firstRowFirstColumn="0" w:firstRowLastColumn="0" w:lastRowFirstColumn="0" w:lastRowLastColumn="0"/>
            <w:tcW w:w="2547" w:type="dxa"/>
            <w:gridSpan w:val="2"/>
            <w:tcBorders>
              <w:bottom w:val="nil"/>
            </w:tcBorders>
            <w:vAlign w:val="center"/>
          </w:tcPr>
          <w:p w14:paraId="16829D2A" w14:textId="77777777" w:rsidR="009A48C7" w:rsidRPr="00135461" w:rsidRDefault="009A48C7" w:rsidP="005F389F">
            <w:pPr>
              <w:jc w:val="left"/>
            </w:pPr>
            <w:proofErr w:type="spellStart"/>
            <w:r w:rsidRPr="00661947">
              <w:t>informationCBSS</w:t>
            </w:r>
            <w:proofErr w:type="spellEnd"/>
          </w:p>
        </w:tc>
        <w:tc>
          <w:tcPr>
            <w:tcW w:w="5103" w:type="dxa"/>
            <w:vAlign w:val="center"/>
          </w:tcPr>
          <w:p w14:paraId="2BD402B7" w14:textId="77777777" w:rsidR="009A48C7" w:rsidRPr="00135461" w:rsidRDefault="009A48C7" w:rsidP="005F389F">
            <w:pPr>
              <w:cnfStyle w:val="000000000000" w:firstRow="0" w:lastRow="0" w:firstColumn="0" w:lastColumn="0" w:oddVBand="0" w:evenVBand="0" w:oddHBand="0" w:evenHBand="0" w:firstRowFirstColumn="0" w:firstRowLastColumn="0" w:lastRowFirstColumn="0" w:lastRowLastColumn="0"/>
            </w:pPr>
            <w:r>
              <w:t>I</w:t>
            </w:r>
            <w:r w:rsidRPr="00661947">
              <w:t xml:space="preserve">nformatie </w:t>
            </w:r>
            <w:r>
              <w:t xml:space="preserve">van de </w:t>
            </w:r>
            <w:r w:rsidRPr="00661947">
              <w:t>KSZ</w:t>
            </w:r>
            <w:r>
              <w:t>, zie §</w:t>
            </w:r>
            <w:r>
              <w:fldChar w:fldCharType="begin"/>
            </w:r>
            <w:r>
              <w:instrText xml:space="preserve"> REF _Ref503277872 \r \h </w:instrText>
            </w:r>
            <w:r>
              <w:fldChar w:fldCharType="separate"/>
            </w:r>
            <w:r w:rsidR="00CA2FF4">
              <w:t>11.1.2</w:t>
            </w:r>
            <w:r>
              <w:fldChar w:fldCharType="end"/>
            </w:r>
          </w:p>
        </w:tc>
      </w:tr>
      <w:tr w:rsidR="009A48C7" w:rsidRPr="00135461" w14:paraId="70F8A533" w14:textId="77777777" w:rsidTr="00424741">
        <w:trPr>
          <w:jc w:val="center"/>
        </w:trPr>
        <w:tc>
          <w:tcPr>
            <w:cnfStyle w:val="001000000000" w:firstRow="0" w:lastRow="0" w:firstColumn="1" w:lastColumn="0" w:oddVBand="0" w:evenVBand="0" w:oddHBand="0" w:evenHBand="0" w:firstRowFirstColumn="0" w:firstRowLastColumn="0" w:lastRowFirstColumn="0" w:lastRowLastColumn="0"/>
            <w:tcW w:w="2547" w:type="dxa"/>
            <w:gridSpan w:val="2"/>
            <w:tcBorders>
              <w:bottom w:val="single" w:sz="4" w:space="0" w:color="A6A6A6" w:themeColor="background1" w:themeShade="A6"/>
            </w:tcBorders>
            <w:vAlign w:val="center"/>
          </w:tcPr>
          <w:p w14:paraId="5DDAB4CF" w14:textId="77777777" w:rsidR="009A48C7" w:rsidRPr="00135461" w:rsidRDefault="009A48C7" w:rsidP="005F389F">
            <w:pPr>
              <w:jc w:val="left"/>
            </w:pPr>
            <w:proofErr w:type="spellStart"/>
            <w:r w:rsidRPr="00661947">
              <w:t>legalContext</w:t>
            </w:r>
            <w:proofErr w:type="spellEnd"/>
          </w:p>
        </w:tc>
        <w:tc>
          <w:tcPr>
            <w:tcW w:w="5103" w:type="dxa"/>
            <w:vAlign w:val="center"/>
          </w:tcPr>
          <w:p w14:paraId="2A5744D7" w14:textId="77777777" w:rsidR="009A48C7" w:rsidRPr="00135461" w:rsidRDefault="009A48C7" w:rsidP="005F389F">
            <w:pPr>
              <w:cnfStyle w:val="000000000000" w:firstRow="0" w:lastRow="0" w:firstColumn="0" w:lastColumn="0" w:oddVBand="0" w:evenVBand="0" w:oddHBand="0" w:evenHBand="0" w:firstRowFirstColumn="0" w:firstRowLastColumn="0" w:lastRowFirstColumn="0" w:lastRowLastColumn="0"/>
            </w:pPr>
            <w:r>
              <w:t>Overgenomen uit de voorlegging</w:t>
            </w:r>
          </w:p>
        </w:tc>
      </w:tr>
      <w:tr w:rsidR="009A48C7" w:rsidRPr="00135461" w14:paraId="42E22097" w14:textId="77777777" w:rsidTr="00424741">
        <w:trPr>
          <w:jc w:val="center"/>
        </w:trPr>
        <w:tc>
          <w:tcPr>
            <w:cnfStyle w:val="001000000000" w:firstRow="0" w:lastRow="0" w:firstColumn="1" w:lastColumn="0" w:oddVBand="0" w:evenVBand="0" w:oddHBand="0" w:evenHBand="0" w:firstRowFirstColumn="0" w:firstRowLastColumn="0" w:lastRowFirstColumn="0" w:lastRowLastColumn="0"/>
            <w:tcW w:w="2547" w:type="dxa"/>
            <w:gridSpan w:val="2"/>
            <w:vAlign w:val="center"/>
          </w:tcPr>
          <w:p w14:paraId="0DE67F1B" w14:textId="77777777" w:rsidR="009A48C7" w:rsidRPr="00135461" w:rsidRDefault="009A48C7" w:rsidP="005F389F">
            <w:pPr>
              <w:jc w:val="left"/>
            </w:pPr>
            <w:proofErr w:type="spellStart"/>
            <w:r>
              <w:t>declaration</w:t>
            </w:r>
            <w:proofErr w:type="spellEnd"/>
          </w:p>
        </w:tc>
        <w:tc>
          <w:tcPr>
            <w:tcW w:w="5103" w:type="dxa"/>
            <w:vAlign w:val="center"/>
          </w:tcPr>
          <w:p w14:paraId="5EA6DFBC" w14:textId="77777777" w:rsidR="009A48C7" w:rsidRPr="00135461" w:rsidRDefault="009A48C7" w:rsidP="005F389F">
            <w:pPr>
              <w:cnfStyle w:val="000000000000" w:firstRow="0" w:lastRow="0" w:firstColumn="0" w:lastColumn="0" w:oddVBand="0" w:evenVBand="0" w:oddHBand="0" w:evenHBand="0" w:firstRowFirstColumn="0" w:firstRowLastColumn="0" w:lastRowFirstColumn="0" w:lastRowLastColumn="0"/>
            </w:pPr>
            <w:r>
              <w:t>Overgenomen uit de voorlegging</w:t>
            </w:r>
          </w:p>
        </w:tc>
      </w:tr>
      <w:tr w:rsidR="009A48C7" w:rsidRPr="00135461" w14:paraId="6FE1D0E6" w14:textId="77777777" w:rsidTr="00424741">
        <w:trPr>
          <w:jc w:val="center"/>
        </w:trPr>
        <w:tc>
          <w:tcPr>
            <w:cnfStyle w:val="001000000000" w:firstRow="0" w:lastRow="0" w:firstColumn="1" w:lastColumn="0" w:oddVBand="0" w:evenVBand="0" w:oddHBand="0" w:evenHBand="0" w:firstRowFirstColumn="0" w:firstRowLastColumn="0" w:lastRowFirstColumn="0" w:lastRowLastColumn="0"/>
            <w:tcW w:w="2547" w:type="dxa"/>
            <w:gridSpan w:val="2"/>
            <w:vAlign w:val="center"/>
          </w:tcPr>
          <w:p w14:paraId="78090CE8" w14:textId="77777777" w:rsidR="009A48C7" w:rsidRDefault="009A48C7" w:rsidP="005F389F">
            <w:pPr>
              <w:jc w:val="left"/>
            </w:pPr>
            <w:r>
              <w:t>status</w:t>
            </w:r>
          </w:p>
        </w:tc>
        <w:tc>
          <w:tcPr>
            <w:tcW w:w="5103" w:type="dxa"/>
            <w:vAlign w:val="center"/>
          </w:tcPr>
          <w:p w14:paraId="0E410823" w14:textId="77777777" w:rsidR="009A48C7" w:rsidRDefault="009A48C7" w:rsidP="005F389F">
            <w:pPr>
              <w:cnfStyle w:val="000000000000" w:firstRow="0" w:lastRow="0" w:firstColumn="0" w:lastColumn="0" w:oddVBand="0" w:evenVBand="0" w:oddHBand="0" w:evenHBand="0" w:firstRowFirstColumn="0" w:firstRowLastColumn="0" w:lastRowFirstColumn="0" w:lastRowLastColumn="0"/>
            </w:pPr>
            <w:r>
              <w:t>De status van het antwoord, zie §</w:t>
            </w:r>
            <w:r>
              <w:fldChar w:fldCharType="begin"/>
            </w:r>
            <w:r>
              <w:instrText xml:space="preserve"> REF _Ref503773284 \r \h </w:instrText>
            </w:r>
            <w:r>
              <w:fldChar w:fldCharType="separate"/>
            </w:r>
            <w:r w:rsidR="00CA2FF4">
              <w:t>11.1.4</w:t>
            </w:r>
            <w:r>
              <w:fldChar w:fldCharType="end"/>
            </w:r>
          </w:p>
        </w:tc>
      </w:tr>
      <w:tr w:rsidR="00365F49" w:rsidRPr="00135461" w14:paraId="017EAD29" w14:textId="77777777" w:rsidTr="00424741">
        <w:trPr>
          <w:jc w:val="center"/>
        </w:trPr>
        <w:tc>
          <w:tcPr>
            <w:cnfStyle w:val="001000000000" w:firstRow="0" w:lastRow="0" w:firstColumn="1" w:lastColumn="0" w:oddVBand="0" w:evenVBand="0" w:oddHBand="0" w:evenHBand="0" w:firstRowFirstColumn="0" w:firstRowLastColumn="0" w:lastRowFirstColumn="0" w:lastRowLastColumn="0"/>
            <w:tcW w:w="2547" w:type="dxa"/>
            <w:gridSpan w:val="2"/>
            <w:vAlign w:val="center"/>
          </w:tcPr>
          <w:p w14:paraId="4517EB82" w14:textId="77777777" w:rsidR="00365F49" w:rsidRDefault="00365F49" w:rsidP="005F389F">
            <w:pPr>
              <w:jc w:val="left"/>
            </w:pPr>
            <w:proofErr w:type="spellStart"/>
            <w:r>
              <w:t>ssin</w:t>
            </w:r>
            <w:proofErr w:type="spellEnd"/>
          </w:p>
        </w:tc>
        <w:tc>
          <w:tcPr>
            <w:tcW w:w="5103" w:type="dxa"/>
            <w:vAlign w:val="center"/>
          </w:tcPr>
          <w:p w14:paraId="41B2C00E" w14:textId="77777777" w:rsidR="00365F49" w:rsidRDefault="004D1C45" w:rsidP="005F389F">
            <w:pPr>
              <w:cnfStyle w:val="000000000000" w:firstRow="0" w:lastRow="0" w:firstColumn="0" w:lastColumn="0" w:oddVBand="0" w:evenVBand="0" w:oddHBand="0" w:evenHBand="0" w:firstRowFirstColumn="0" w:firstRowLastColumn="0" w:lastRowFirstColumn="0" w:lastRowLastColumn="0"/>
            </w:pPr>
            <w:r>
              <w:t>Het INSZ waarvoor het resultaat wordt gegeven</w:t>
            </w:r>
          </w:p>
        </w:tc>
      </w:tr>
      <w:tr w:rsidR="009A48C7" w:rsidRPr="00135461" w14:paraId="70D2CE27" w14:textId="77777777" w:rsidTr="00424741">
        <w:trPr>
          <w:jc w:val="center"/>
        </w:trPr>
        <w:tc>
          <w:tcPr>
            <w:cnfStyle w:val="001000000000" w:firstRow="0" w:lastRow="0" w:firstColumn="1" w:lastColumn="0" w:oddVBand="0" w:evenVBand="0" w:oddHBand="0" w:evenHBand="0" w:firstRowFirstColumn="0" w:firstRowLastColumn="0" w:lastRowFirstColumn="0" w:lastRowLastColumn="0"/>
            <w:tcW w:w="2547" w:type="dxa"/>
            <w:gridSpan w:val="2"/>
            <w:tcBorders>
              <w:bottom w:val="nil"/>
            </w:tcBorders>
            <w:vAlign w:val="center"/>
          </w:tcPr>
          <w:p w14:paraId="73C5A9BA" w14:textId="77777777" w:rsidR="009A48C7" w:rsidRPr="00135461" w:rsidRDefault="009A48C7" w:rsidP="005F389F">
            <w:pPr>
              <w:jc w:val="left"/>
            </w:pPr>
            <w:proofErr w:type="spellStart"/>
            <w:r>
              <w:t>result</w:t>
            </w:r>
            <w:proofErr w:type="spellEnd"/>
          </w:p>
        </w:tc>
        <w:tc>
          <w:tcPr>
            <w:tcW w:w="5103" w:type="dxa"/>
            <w:vAlign w:val="center"/>
          </w:tcPr>
          <w:p w14:paraId="010D2861" w14:textId="77777777" w:rsidR="009A48C7" w:rsidRPr="00135461" w:rsidRDefault="009A48C7" w:rsidP="005F389F">
            <w:pPr>
              <w:cnfStyle w:val="000000000000" w:firstRow="0" w:lastRow="0" w:firstColumn="0" w:lastColumn="0" w:oddVBand="0" w:evenVBand="0" w:oddHBand="0" w:evenHBand="0" w:firstRowFirstColumn="0" w:firstRowLastColumn="0" w:lastRowFirstColumn="0" w:lastRowLastColumn="0"/>
            </w:pPr>
          </w:p>
        </w:tc>
      </w:tr>
      <w:tr w:rsidR="009A48C7" w:rsidRPr="00135461" w14:paraId="3D723CC2" w14:textId="77777777" w:rsidTr="00424741">
        <w:trPr>
          <w:jc w:val="center"/>
        </w:trPr>
        <w:tc>
          <w:tcPr>
            <w:cnfStyle w:val="001000000000" w:firstRow="0" w:lastRow="0" w:firstColumn="1" w:lastColumn="0" w:oddVBand="0" w:evenVBand="0" w:oddHBand="0" w:evenHBand="0" w:firstRowFirstColumn="0" w:firstRowLastColumn="0" w:lastRowFirstColumn="0" w:lastRowLastColumn="0"/>
            <w:tcW w:w="763" w:type="dxa"/>
            <w:vMerge w:val="restart"/>
            <w:tcBorders>
              <w:top w:val="nil"/>
            </w:tcBorders>
          </w:tcPr>
          <w:p w14:paraId="623BA1DB" w14:textId="77777777" w:rsidR="009A48C7" w:rsidRPr="00135461" w:rsidRDefault="009A48C7" w:rsidP="005F389F"/>
        </w:tc>
        <w:tc>
          <w:tcPr>
            <w:tcW w:w="1784" w:type="dxa"/>
          </w:tcPr>
          <w:p w14:paraId="24BD4552" w14:textId="77777777" w:rsidR="009A48C7" w:rsidRPr="00135461" w:rsidRDefault="009A48C7" w:rsidP="005F389F">
            <w:pPr>
              <w:cnfStyle w:val="000000000000" w:firstRow="0" w:lastRow="0" w:firstColumn="0" w:lastColumn="0" w:oddVBand="0" w:evenVBand="0" w:oddHBand="0" w:evenHBand="0" w:firstRowFirstColumn="0" w:firstRowLastColumn="0" w:lastRowFirstColumn="0" w:lastRowLastColumn="0"/>
              <w:rPr>
                <w:b/>
              </w:rPr>
            </w:pPr>
            <w:proofErr w:type="spellStart"/>
            <w:r>
              <w:rPr>
                <w:b/>
              </w:rPr>
              <w:t>dataFilters</w:t>
            </w:r>
            <w:proofErr w:type="spellEnd"/>
          </w:p>
        </w:tc>
        <w:tc>
          <w:tcPr>
            <w:tcW w:w="5103" w:type="dxa"/>
          </w:tcPr>
          <w:p w14:paraId="0C1930CF" w14:textId="77777777" w:rsidR="009A48C7" w:rsidRPr="00135461" w:rsidRDefault="009A48C7" w:rsidP="005F389F">
            <w:pPr>
              <w:cnfStyle w:val="000000000000" w:firstRow="0" w:lastRow="0" w:firstColumn="0" w:lastColumn="0" w:oddVBand="0" w:evenVBand="0" w:oddHBand="0" w:evenHBand="0" w:firstRowFirstColumn="0" w:firstRowLastColumn="0" w:lastRowFirstColumn="0" w:lastRowLastColumn="0"/>
            </w:pPr>
            <w:r>
              <w:t>De toegepaste filters</w:t>
            </w:r>
          </w:p>
        </w:tc>
      </w:tr>
      <w:tr w:rsidR="009A48C7" w:rsidRPr="00135461" w14:paraId="4D6695D4" w14:textId="77777777" w:rsidTr="00424741">
        <w:trPr>
          <w:jc w:val="center"/>
        </w:trPr>
        <w:tc>
          <w:tcPr>
            <w:cnfStyle w:val="001000000000" w:firstRow="0" w:lastRow="0" w:firstColumn="1" w:lastColumn="0" w:oddVBand="0" w:evenVBand="0" w:oddHBand="0" w:evenHBand="0" w:firstRowFirstColumn="0" w:firstRowLastColumn="0" w:lastRowFirstColumn="0" w:lastRowLastColumn="0"/>
            <w:tcW w:w="763" w:type="dxa"/>
            <w:vMerge/>
            <w:tcBorders>
              <w:top w:val="nil"/>
            </w:tcBorders>
          </w:tcPr>
          <w:p w14:paraId="6291A3DC" w14:textId="77777777" w:rsidR="009A48C7" w:rsidRPr="00135461" w:rsidRDefault="009A48C7" w:rsidP="005F389F"/>
        </w:tc>
        <w:tc>
          <w:tcPr>
            <w:tcW w:w="1784" w:type="dxa"/>
          </w:tcPr>
          <w:p w14:paraId="08481068" w14:textId="77777777" w:rsidR="009A48C7" w:rsidRPr="00135461" w:rsidRDefault="009A48C7" w:rsidP="005F389F">
            <w:pPr>
              <w:cnfStyle w:val="000000000000" w:firstRow="0" w:lastRow="0" w:firstColumn="0" w:lastColumn="0" w:oddVBand="0" w:evenVBand="0" w:oddHBand="0" w:evenHBand="0" w:firstRowFirstColumn="0" w:firstRowLastColumn="0" w:lastRowFirstColumn="0" w:lastRowLastColumn="0"/>
              <w:rPr>
                <w:b/>
              </w:rPr>
            </w:pPr>
            <w:r>
              <w:rPr>
                <w:b/>
              </w:rPr>
              <w:t>person</w:t>
            </w:r>
          </w:p>
        </w:tc>
        <w:tc>
          <w:tcPr>
            <w:tcW w:w="5103" w:type="dxa"/>
          </w:tcPr>
          <w:p w14:paraId="4FAA2552" w14:textId="77777777" w:rsidR="009A48C7" w:rsidRPr="00135461" w:rsidRDefault="009A48C7" w:rsidP="00B97AC8">
            <w:pPr>
              <w:cnfStyle w:val="000000000000" w:firstRow="0" w:lastRow="0" w:firstColumn="0" w:lastColumn="0" w:oddVBand="0" w:evenVBand="0" w:oddHBand="0" w:evenHBand="0" w:firstRowFirstColumn="0" w:firstRowLastColumn="0" w:lastRowFirstColumn="0" w:lastRowLastColumn="0"/>
            </w:pPr>
            <w:r>
              <w:t>De persoonsgegevens na bijwerking, zie §</w:t>
            </w:r>
            <w:r w:rsidR="00B97AC8">
              <w:fldChar w:fldCharType="begin"/>
            </w:r>
            <w:r w:rsidR="00B97AC8">
              <w:instrText xml:space="preserve"> REF _Ref505178162 \r \h </w:instrText>
            </w:r>
            <w:r w:rsidR="00B97AC8">
              <w:fldChar w:fldCharType="separate"/>
            </w:r>
            <w:r w:rsidR="00B97AC8">
              <w:t>11.1.11</w:t>
            </w:r>
            <w:r w:rsidR="00B97AC8">
              <w:fldChar w:fldCharType="end"/>
            </w:r>
          </w:p>
        </w:tc>
      </w:tr>
      <w:tr w:rsidR="00424741" w:rsidRPr="00135461" w14:paraId="3EC3EE10" w14:textId="77777777" w:rsidTr="0078090F">
        <w:trPr>
          <w:jc w:val="center"/>
        </w:trPr>
        <w:tc>
          <w:tcPr>
            <w:cnfStyle w:val="001000000000" w:firstRow="0" w:lastRow="0" w:firstColumn="1" w:lastColumn="0" w:oddVBand="0" w:evenVBand="0" w:oddHBand="0" w:evenHBand="0" w:firstRowFirstColumn="0" w:firstRowLastColumn="0" w:lastRowFirstColumn="0" w:lastRowLastColumn="0"/>
            <w:tcW w:w="2547" w:type="dxa"/>
            <w:gridSpan w:val="2"/>
            <w:tcBorders>
              <w:bottom w:val="single" w:sz="4" w:space="0" w:color="A6A6A6" w:themeColor="background1" w:themeShade="A6"/>
            </w:tcBorders>
          </w:tcPr>
          <w:p w14:paraId="738EB417" w14:textId="77777777" w:rsidR="00424741" w:rsidRDefault="00424741" w:rsidP="00424741">
            <w:pPr>
              <w:jc w:val="left"/>
            </w:pPr>
            <w:proofErr w:type="spellStart"/>
            <w:r>
              <w:t>validationErrors</w:t>
            </w:r>
            <w:proofErr w:type="spellEnd"/>
          </w:p>
        </w:tc>
        <w:tc>
          <w:tcPr>
            <w:tcW w:w="5103" w:type="dxa"/>
            <w:vAlign w:val="center"/>
          </w:tcPr>
          <w:p w14:paraId="449FBA89" w14:textId="77777777" w:rsidR="00424741" w:rsidRDefault="00424741" w:rsidP="00424741">
            <w:pPr>
              <w:cnfStyle w:val="000000000000" w:firstRow="0" w:lastRow="0" w:firstColumn="0" w:lastColumn="0" w:oddVBand="0" w:evenVBand="0" w:oddHBand="0" w:evenHBand="0" w:firstRowFirstColumn="0" w:firstRowLastColumn="0" w:lastRowFirstColumn="0" w:lastRowLastColumn="0"/>
            </w:pPr>
            <w:r>
              <w:t xml:space="preserve">Codes die een fout in de voorlegging aanduiden, zie </w:t>
            </w:r>
            <w:r>
              <w:fldChar w:fldCharType="begin"/>
            </w:r>
            <w:r>
              <w:instrText xml:space="preserve"> REF _Ref503773308 \r \h </w:instrText>
            </w:r>
            <w:r>
              <w:fldChar w:fldCharType="separate"/>
            </w:r>
            <w:r w:rsidR="00CA2FF4">
              <w:t>[6]</w:t>
            </w:r>
            <w:r>
              <w:fldChar w:fldCharType="end"/>
            </w:r>
            <w:r>
              <w:t>.</w:t>
            </w:r>
          </w:p>
        </w:tc>
      </w:tr>
    </w:tbl>
    <w:p w14:paraId="7D90C2E9" w14:textId="77777777" w:rsidR="00A7660A" w:rsidRDefault="00A7660A" w:rsidP="00292E0A">
      <w:pPr>
        <w:pStyle w:val="Heading2"/>
      </w:pPr>
      <w:bookmarkStart w:id="323" w:name="_Toc204716219"/>
      <w:proofErr w:type="spellStart"/>
      <w:r>
        <w:lastRenderedPageBreak/>
        <w:t>replaceSsin</w:t>
      </w:r>
      <w:bookmarkEnd w:id="323"/>
      <w:proofErr w:type="spellEnd"/>
    </w:p>
    <w:p w14:paraId="35926273" w14:textId="77777777" w:rsidR="00A7660A" w:rsidRDefault="00A7660A" w:rsidP="00F36D4F">
      <w:pPr>
        <w:pStyle w:val="Heading3"/>
      </w:pPr>
      <w:r>
        <w:t>Voorlegging</w:t>
      </w:r>
    </w:p>
    <w:p w14:paraId="4BD7AEB8" w14:textId="77777777" w:rsidR="009A48C7" w:rsidRDefault="009A48C7" w:rsidP="009A48C7">
      <w:pPr>
        <w:jc w:val="center"/>
      </w:pPr>
      <w:r>
        <w:rPr>
          <w:noProof/>
          <w:lang w:val="en-US"/>
        </w:rPr>
        <w:drawing>
          <wp:inline distT="0" distB="0" distL="0" distR="0" wp14:anchorId="66AF1649" wp14:editId="65F6CAC1">
            <wp:extent cx="5422023" cy="2882081"/>
            <wp:effectExtent l="0" t="0" r="7620" b="0"/>
            <wp:docPr id="38" name="Picture 38" descr="C:\Users\O15\Desktop\re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15\Desktop\req.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47308" cy="2895521"/>
                    </a:xfrm>
                    <a:prstGeom prst="rect">
                      <a:avLst/>
                    </a:prstGeom>
                    <a:noFill/>
                    <a:ln>
                      <a:noFill/>
                    </a:ln>
                  </pic:spPr>
                </pic:pic>
              </a:graphicData>
            </a:graphic>
          </wp:inline>
        </w:drawing>
      </w:r>
    </w:p>
    <w:tbl>
      <w:tblPr>
        <w:tblStyle w:val="BCSSTable"/>
        <w:tblW w:w="0" w:type="auto"/>
        <w:jc w:val="center"/>
        <w:tblLook w:val="04A0" w:firstRow="1" w:lastRow="0" w:firstColumn="1" w:lastColumn="0" w:noHBand="0" w:noVBand="1"/>
      </w:tblPr>
      <w:tblGrid>
        <w:gridCol w:w="706"/>
        <w:gridCol w:w="1978"/>
        <w:gridCol w:w="4966"/>
      </w:tblGrid>
      <w:tr w:rsidR="009A48C7" w:rsidRPr="00135461" w14:paraId="523D5741" w14:textId="77777777" w:rsidTr="009A48C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4" w:type="dxa"/>
            <w:gridSpan w:val="2"/>
          </w:tcPr>
          <w:p w14:paraId="2C5693A0" w14:textId="77777777" w:rsidR="009A48C7" w:rsidRPr="00135461" w:rsidRDefault="009A48C7" w:rsidP="005F389F">
            <w:r w:rsidRPr="00135461">
              <w:t>Element</w:t>
            </w:r>
          </w:p>
        </w:tc>
        <w:tc>
          <w:tcPr>
            <w:tcW w:w="4966" w:type="dxa"/>
          </w:tcPr>
          <w:p w14:paraId="106A1F3E" w14:textId="77777777" w:rsidR="009A48C7" w:rsidRPr="00135461" w:rsidRDefault="009A48C7" w:rsidP="005F389F">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9A48C7" w:rsidRPr="00135461" w14:paraId="32B08CD3" w14:textId="77777777" w:rsidTr="009A48C7">
        <w:trPr>
          <w:jc w:val="center"/>
        </w:trPr>
        <w:tc>
          <w:tcPr>
            <w:cnfStyle w:val="001000000000" w:firstRow="0" w:lastRow="0" w:firstColumn="1" w:lastColumn="0" w:oddVBand="0" w:evenVBand="0" w:oddHBand="0" w:evenHBand="0" w:firstRowFirstColumn="0" w:firstRowLastColumn="0" w:lastRowFirstColumn="0" w:lastRowLastColumn="0"/>
            <w:tcW w:w="2684" w:type="dxa"/>
            <w:gridSpan w:val="2"/>
            <w:tcBorders>
              <w:bottom w:val="single" w:sz="4" w:space="0" w:color="A6A6A6" w:themeColor="background1" w:themeShade="A6"/>
            </w:tcBorders>
            <w:vAlign w:val="center"/>
          </w:tcPr>
          <w:p w14:paraId="16492844" w14:textId="77777777" w:rsidR="009A48C7" w:rsidRPr="00135461" w:rsidRDefault="009A48C7" w:rsidP="005F389F">
            <w:pPr>
              <w:jc w:val="left"/>
            </w:pPr>
            <w:proofErr w:type="spellStart"/>
            <w:r w:rsidRPr="00661947">
              <w:t>informationCustomer</w:t>
            </w:r>
            <w:proofErr w:type="spellEnd"/>
          </w:p>
        </w:tc>
        <w:tc>
          <w:tcPr>
            <w:tcW w:w="4966" w:type="dxa"/>
            <w:vAlign w:val="center"/>
          </w:tcPr>
          <w:p w14:paraId="0F9A6F67" w14:textId="77777777" w:rsidR="009A48C7" w:rsidRPr="00135461" w:rsidRDefault="009A48C7" w:rsidP="005F389F">
            <w:pPr>
              <w:cnfStyle w:val="000000000000" w:firstRow="0" w:lastRow="0" w:firstColumn="0" w:lastColumn="0" w:oddVBand="0" w:evenVBand="0" w:oddHBand="0" w:evenHBand="0" w:firstRowFirstColumn="0" w:firstRowLastColumn="0" w:lastRowFirstColumn="0" w:lastRowLastColumn="0"/>
            </w:pPr>
            <w:r>
              <w:t>Informatie van de vragende instelling, zie §</w:t>
            </w:r>
            <w:r>
              <w:fldChar w:fldCharType="begin"/>
            </w:r>
            <w:r>
              <w:instrText xml:space="preserve"> REF _Ref503773335 \r \h </w:instrText>
            </w:r>
            <w:r>
              <w:fldChar w:fldCharType="separate"/>
            </w:r>
            <w:r w:rsidR="00CA2FF4">
              <w:t>11.1.1</w:t>
            </w:r>
            <w:r>
              <w:fldChar w:fldCharType="end"/>
            </w:r>
          </w:p>
        </w:tc>
      </w:tr>
      <w:tr w:rsidR="009A48C7" w:rsidRPr="00135461" w14:paraId="08B14F1F" w14:textId="77777777" w:rsidTr="009A48C7">
        <w:trPr>
          <w:jc w:val="center"/>
        </w:trPr>
        <w:tc>
          <w:tcPr>
            <w:cnfStyle w:val="001000000000" w:firstRow="0" w:lastRow="0" w:firstColumn="1" w:lastColumn="0" w:oddVBand="0" w:evenVBand="0" w:oddHBand="0" w:evenHBand="0" w:firstRowFirstColumn="0" w:firstRowLastColumn="0" w:lastRowFirstColumn="0" w:lastRowLastColumn="0"/>
            <w:tcW w:w="2684" w:type="dxa"/>
            <w:gridSpan w:val="2"/>
            <w:tcBorders>
              <w:bottom w:val="nil"/>
            </w:tcBorders>
            <w:vAlign w:val="center"/>
          </w:tcPr>
          <w:p w14:paraId="3A173C4A" w14:textId="77777777" w:rsidR="009A48C7" w:rsidRPr="00135461" w:rsidRDefault="009A48C7" w:rsidP="005F389F">
            <w:pPr>
              <w:jc w:val="left"/>
            </w:pPr>
            <w:proofErr w:type="spellStart"/>
            <w:r w:rsidRPr="00661947">
              <w:t>informationCBSS</w:t>
            </w:r>
            <w:proofErr w:type="spellEnd"/>
          </w:p>
        </w:tc>
        <w:tc>
          <w:tcPr>
            <w:tcW w:w="4966" w:type="dxa"/>
            <w:vAlign w:val="center"/>
          </w:tcPr>
          <w:p w14:paraId="2870C138" w14:textId="77777777" w:rsidR="009A48C7" w:rsidRPr="00135461" w:rsidRDefault="009A48C7" w:rsidP="005F389F">
            <w:pPr>
              <w:cnfStyle w:val="000000000000" w:firstRow="0" w:lastRow="0" w:firstColumn="0" w:lastColumn="0" w:oddVBand="0" w:evenVBand="0" w:oddHBand="0" w:evenHBand="0" w:firstRowFirstColumn="0" w:firstRowLastColumn="0" w:lastRowFirstColumn="0" w:lastRowLastColumn="0"/>
            </w:pPr>
            <w:r>
              <w:t>Niet in te vullen</w:t>
            </w:r>
          </w:p>
        </w:tc>
      </w:tr>
      <w:tr w:rsidR="009A48C7" w:rsidRPr="00135461" w14:paraId="599F4ADF" w14:textId="77777777" w:rsidTr="009A48C7">
        <w:trPr>
          <w:jc w:val="center"/>
        </w:trPr>
        <w:tc>
          <w:tcPr>
            <w:cnfStyle w:val="001000000000" w:firstRow="0" w:lastRow="0" w:firstColumn="1" w:lastColumn="0" w:oddVBand="0" w:evenVBand="0" w:oddHBand="0" w:evenHBand="0" w:firstRowFirstColumn="0" w:firstRowLastColumn="0" w:lastRowFirstColumn="0" w:lastRowLastColumn="0"/>
            <w:tcW w:w="2684" w:type="dxa"/>
            <w:gridSpan w:val="2"/>
            <w:tcBorders>
              <w:bottom w:val="single" w:sz="4" w:space="0" w:color="A6A6A6" w:themeColor="background1" w:themeShade="A6"/>
            </w:tcBorders>
          </w:tcPr>
          <w:p w14:paraId="15352092" w14:textId="77777777" w:rsidR="009A48C7" w:rsidRPr="00135461" w:rsidRDefault="009A48C7" w:rsidP="005F389F">
            <w:pPr>
              <w:jc w:val="left"/>
            </w:pPr>
            <w:proofErr w:type="spellStart"/>
            <w:r w:rsidRPr="00661947">
              <w:t>legalContext</w:t>
            </w:r>
            <w:proofErr w:type="spellEnd"/>
          </w:p>
        </w:tc>
        <w:tc>
          <w:tcPr>
            <w:tcW w:w="4966" w:type="dxa"/>
            <w:vAlign w:val="center"/>
          </w:tcPr>
          <w:p w14:paraId="322F3F61" w14:textId="77777777" w:rsidR="009A48C7" w:rsidRPr="00135461" w:rsidRDefault="009A48C7" w:rsidP="005F389F">
            <w:pPr>
              <w:cnfStyle w:val="000000000000" w:firstRow="0" w:lastRow="0" w:firstColumn="0" w:lastColumn="0" w:oddVBand="0" w:evenVBand="0" w:oddHBand="0" w:evenHBand="0" w:firstRowFirstColumn="0" w:firstRowLastColumn="0" w:lastRowFirstColumn="0" w:lastRowLastColumn="0"/>
            </w:pPr>
            <w:r>
              <w:t>W</w:t>
            </w:r>
            <w:r w:rsidRPr="00661947">
              <w:t>ettelijk kader waarin de vraag gesteld wordt. Dit is een vaste waarde per wettelijk kader afgesproken tussen KSZ en de vragende instelling.</w:t>
            </w:r>
            <w:r>
              <w:t xml:space="preserve"> Zie §</w:t>
            </w:r>
            <w:r>
              <w:fldChar w:fldCharType="begin"/>
            </w:r>
            <w:r>
              <w:instrText xml:space="preserve"> REF _Ref503773362 \r \h  \* MERGEFORMAT </w:instrText>
            </w:r>
            <w:r>
              <w:fldChar w:fldCharType="separate"/>
            </w:r>
            <w:r w:rsidR="00CA2FF4">
              <w:t>11.1.3</w:t>
            </w:r>
            <w:r>
              <w:fldChar w:fldCharType="end"/>
            </w:r>
            <w:r>
              <w:t>.</w:t>
            </w:r>
          </w:p>
        </w:tc>
      </w:tr>
      <w:tr w:rsidR="009A48C7" w:rsidRPr="00135461" w14:paraId="0A9946F9" w14:textId="77777777" w:rsidTr="009A48C7">
        <w:trPr>
          <w:jc w:val="center"/>
        </w:trPr>
        <w:tc>
          <w:tcPr>
            <w:cnfStyle w:val="001000000000" w:firstRow="0" w:lastRow="0" w:firstColumn="1" w:lastColumn="0" w:oddVBand="0" w:evenVBand="0" w:oddHBand="0" w:evenHBand="0" w:firstRowFirstColumn="0" w:firstRowLastColumn="0" w:lastRowFirstColumn="0" w:lastRowLastColumn="0"/>
            <w:tcW w:w="2684" w:type="dxa"/>
            <w:gridSpan w:val="2"/>
            <w:tcBorders>
              <w:bottom w:val="nil"/>
            </w:tcBorders>
            <w:vAlign w:val="center"/>
          </w:tcPr>
          <w:p w14:paraId="4F0836A9" w14:textId="77777777" w:rsidR="009A48C7" w:rsidRPr="00135461" w:rsidRDefault="009A48C7" w:rsidP="005F389F">
            <w:pPr>
              <w:jc w:val="left"/>
            </w:pPr>
            <w:proofErr w:type="spellStart"/>
            <w:r>
              <w:t>declaration</w:t>
            </w:r>
            <w:proofErr w:type="spellEnd"/>
          </w:p>
        </w:tc>
        <w:tc>
          <w:tcPr>
            <w:tcW w:w="4966" w:type="dxa"/>
            <w:vAlign w:val="center"/>
          </w:tcPr>
          <w:p w14:paraId="0925CF95" w14:textId="77777777" w:rsidR="009A48C7" w:rsidRPr="00135461" w:rsidRDefault="009A48C7" w:rsidP="009A48C7">
            <w:pPr>
              <w:cnfStyle w:val="000000000000" w:firstRow="0" w:lastRow="0" w:firstColumn="0" w:lastColumn="0" w:oddVBand="0" w:evenVBand="0" w:oddHBand="0" w:evenHBand="0" w:firstRowFirstColumn="0" w:firstRowLastColumn="0" w:lastRowFirstColumn="0" w:lastRowLastColumn="0"/>
            </w:pPr>
            <w:r>
              <w:t>Het vervangingsvoorstel</w:t>
            </w:r>
          </w:p>
        </w:tc>
      </w:tr>
      <w:tr w:rsidR="009A48C7" w:rsidRPr="00135461" w14:paraId="5C8C5420" w14:textId="77777777" w:rsidTr="009A48C7">
        <w:trPr>
          <w:jc w:val="center"/>
        </w:trPr>
        <w:tc>
          <w:tcPr>
            <w:cnfStyle w:val="001000000000" w:firstRow="0" w:lastRow="0" w:firstColumn="1" w:lastColumn="0" w:oddVBand="0" w:evenVBand="0" w:oddHBand="0" w:evenHBand="0" w:firstRowFirstColumn="0" w:firstRowLastColumn="0" w:lastRowFirstColumn="0" w:lastRowLastColumn="0"/>
            <w:tcW w:w="706" w:type="dxa"/>
            <w:vMerge w:val="restart"/>
            <w:tcBorders>
              <w:top w:val="nil"/>
            </w:tcBorders>
          </w:tcPr>
          <w:p w14:paraId="354468A5" w14:textId="77777777" w:rsidR="009A48C7" w:rsidRPr="00135461" w:rsidRDefault="009A48C7" w:rsidP="005F389F"/>
        </w:tc>
        <w:tc>
          <w:tcPr>
            <w:tcW w:w="1978" w:type="dxa"/>
          </w:tcPr>
          <w:p w14:paraId="1C6F3F89" w14:textId="77777777" w:rsidR="009A48C7" w:rsidRPr="00135461" w:rsidRDefault="009A48C7" w:rsidP="005F389F">
            <w:pPr>
              <w:cnfStyle w:val="000000000000" w:firstRow="0" w:lastRow="0" w:firstColumn="0" w:lastColumn="0" w:oddVBand="0" w:evenVBand="0" w:oddHBand="0" w:evenHBand="0" w:firstRowFirstColumn="0" w:firstRowLastColumn="0" w:lastRowFirstColumn="0" w:lastRowLastColumn="0"/>
              <w:rPr>
                <w:b/>
              </w:rPr>
            </w:pPr>
            <w:proofErr w:type="spellStart"/>
            <w:r>
              <w:rPr>
                <w:b/>
              </w:rPr>
              <w:t>ssin</w:t>
            </w:r>
            <w:proofErr w:type="spellEnd"/>
          </w:p>
        </w:tc>
        <w:tc>
          <w:tcPr>
            <w:tcW w:w="4966" w:type="dxa"/>
          </w:tcPr>
          <w:p w14:paraId="72E52A15" w14:textId="77777777" w:rsidR="009A48C7" w:rsidRPr="00135461" w:rsidRDefault="009A48C7" w:rsidP="005F389F">
            <w:pPr>
              <w:cnfStyle w:val="000000000000" w:firstRow="0" w:lastRow="0" w:firstColumn="0" w:lastColumn="0" w:oddVBand="0" w:evenVBand="0" w:oddHBand="0" w:evenHBand="0" w:firstRowFirstColumn="0" w:firstRowLastColumn="0" w:lastRowFirstColumn="0" w:lastRowLastColumn="0"/>
            </w:pPr>
            <w:r>
              <w:t>Het te vervangen INSZ</w:t>
            </w:r>
          </w:p>
        </w:tc>
      </w:tr>
      <w:tr w:rsidR="009A48C7" w:rsidRPr="00135461" w14:paraId="3A9E849F" w14:textId="77777777" w:rsidTr="009A48C7">
        <w:trPr>
          <w:jc w:val="center"/>
        </w:trPr>
        <w:tc>
          <w:tcPr>
            <w:cnfStyle w:val="001000000000" w:firstRow="0" w:lastRow="0" w:firstColumn="1" w:lastColumn="0" w:oddVBand="0" w:evenVBand="0" w:oddHBand="0" w:evenHBand="0" w:firstRowFirstColumn="0" w:firstRowLastColumn="0" w:lastRowFirstColumn="0" w:lastRowLastColumn="0"/>
            <w:tcW w:w="706" w:type="dxa"/>
            <w:vMerge/>
            <w:tcBorders>
              <w:top w:val="nil"/>
            </w:tcBorders>
          </w:tcPr>
          <w:p w14:paraId="0E842A11" w14:textId="77777777" w:rsidR="009A48C7" w:rsidRPr="00135461" w:rsidRDefault="009A48C7" w:rsidP="005F389F"/>
        </w:tc>
        <w:tc>
          <w:tcPr>
            <w:tcW w:w="1978" w:type="dxa"/>
          </w:tcPr>
          <w:p w14:paraId="7F4E8ADD" w14:textId="77777777" w:rsidR="009A48C7" w:rsidRPr="00135461" w:rsidRDefault="009A48C7" w:rsidP="005F389F">
            <w:pPr>
              <w:cnfStyle w:val="000000000000" w:firstRow="0" w:lastRow="0" w:firstColumn="0" w:lastColumn="0" w:oddVBand="0" w:evenVBand="0" w:oddHBand="0" w:evenHBand="0" w:firstRowFirstColumn="0" w:firstRowLastColumn="0" w:lastRowFirstColumn="0" w:lastRowLastColumn="0"/>
              <w:rPr>
                <w:b/>
              </w:rPr>
            </w:pPr>
            <w:proofErr w:type="spellStart"/>
            <w:r>
              <w:rPr>
                <w:b/>
              </w:rPr>
              <w:t>replacingSsin</w:t>
            </w:r>
            <w:proofErr w:type="spellEnd"/>
          </w:p>
        </w:tc>
        <w:tc>
          <w:tcPr>
            <w:tcW w:w="4966" w:type="dxa"/>
          </w:tcPr>
          <w:p w14:paraId="03324570" w14:textId="77777777" w:rsidR="009A48C7" w:rsidRPr="00135461" w:rsidRDefault="009A48C7" w:rsidP="005F389F">
            <w:pPr>
              <w:cnfStyle w:val="000000000000" w:firstRow="0" w:lastRow="0" w:firstColumn="0" w:lastColumn="0" w:oddVBand="0" w:evenVBand="0" w:oddHBand="0" w:evenHBand="0" w:firstRowFirstColumn="0" w:firstRowLastColumn="0" w:lastRowFirstColumn="0" w:lastRowLastColumn="0"/>
            </w:pPr>
            <w:r>
              <w:t>Het vervangende INSZ</w:t>
            </w:r>
          </w:p>
        </w:tc>
      </w:tr>
    </w:tbl>
    <w:p w14:paraId="6E52A4AC" w14:textId="77777777" w:rsidR="009A48C7" w:rsidRDefault="009A48C7" w:rsidP="009A48C7">
      <w:pPr>
        <w:jc w:val="center"/>
      </w:pPr>
    </w:p>
    <w:p w14:paraId="73845451" w14:textId="77777777" w:rsidR="00A7660A" w:rsidRDefault="00A7660A" w:rsidP="00F36D4F">
      <w:pPr>
        <w:pStyle w:val="Heading3"/>
      </w:pPr>
      <w:r w:rsidRPr="00135461">
        <w:lastRenderedPageBreak/>
        <w:t>Antwoord</w:t>
      </w:r>
    </w:p>
    <w:p w14:paraId="36A38EC1" w14:textId="77777777" w:rsidR="00292E0A" w:rsidRDefault="00292E0A" w:rsidP="009A48C7">
      <w:pPr>
        <w:jc w:val="center"/>
      </w:pPr>
      <w:r>
        <w:rPr>
          <w:noProof/>
          <w:lang w:val="en-US"/>
        </w:rPr>
        <w:drawing>
          <wp:inline distT="0" distB="0" distL="0" distR="0" wp14:anchorId="47CD3EF5" wp14:editId="27F5059C">
            <wp:extent cx="5943600" cy="3604260"/>
            <wp:effectExtent l="0" t="0" r="0" b="0"/>
            <wp:docPr id="42" name="Picture 42" descr="C:\Users\O15\Desktop\b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15\Desktop\bla.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3604260"/>
                    </a:xfrm>
                    <a:prstGeom prst="rect">
                      <a:avLst/>
                    </a:prstGeom>
                    <a:noFill/>
                    <a:ln>
                      <a:noFill/>
                    </a:ln>
                  </pic:spPr>
                </pic:pic>
              </a:graphicData>
            </a:graphic>
          </wp:inline>
        </w:drawing>
      </w:r>
      <w:r>
        <w:br/>
      </w:r>
    </w:p>
    <w:tbl>
      <w:tblPr>
        <w:tblStyle w:val="BCSSTable"/>
        <w:tblW w:w="0" w:type="auto"/>
        <w:jc w:val="center"/>
        <w:tblLook w:val="04A0" w:firstRow="1" w:lastRow="0" w:firstColumn="1" w:lastColumn="0" w:noHBand="0" w:noVBand="1"/>
      </w:tblPr>
      <w:tblGrid>
        <w:gridCol w:w="2547"/>
        <w:gridCol w:w="5103"/>
      </w:tblGrid>
      <w:tr w:rsidR="009A48C7" w:rsidRPr="00135461" w14:paraId="1F56B052" w14:textId="77777777" w:rsidTr="00365F4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tcPr>
          <w:p w14:paraId="3BA8482C" w14:textId="77777777" w:rsidR="009A48C7" w:rsidRPr="00135461" w:rsidRDefault="009A48C7" w:rsidP="00292E0A">
            <w:r w:rsidRPr="00135461">
              <w:t>Element</w:t>
            </w:r>
          </w:p>
        </w:tc>
        <w:tc>
          <w:tcPr>
            <w:tcW w:w="5103" w:type="dxa"/>
          </w:tcPr>
          <w:p w14:paraId="41E59374" w14:textId="77777777" w:rsidR="009A48C7" w:rsidRPr="00135461" w:rsidRDefault="009A48C7" w:rsidP="00292E0A">
            <w:pPr>
              <w:jc w:val="left"/>
              <w:cnfStyle w:val="100000000000" w:firstRow="1" w:lastRow="0" w:firstColumn="0" w:lastColumn="0" w:oddVBand="0" w:evenVBand="0" w:oddHBand="0" w:evenHBand="0" w:firstRowFirstColumn="0" w:firstRowLastColumn="0" w:lastRowFirstColumn="0" w:lastRowLastColumn="0"/>
            </w:pPr>
            <w:r w:rsidRPr="00135461">
              <w:t>Beschrijving</w:t>
            </w:r>
          </w:p>
        </w:tc>
      </w:tr>
      <w:tr w:rsidR="009A48C7" w:rsidRPr="00135461" w14:paraId="06234699" w14:textId="77777777" w:rsidTr="00365F49">
        <w:trPr>
          <w:jc w:val="center"/>
        </w:trPr>
        <w:tc>
          <w:tcPr>
            <w:cnfStyle w:val="001000000000" w:firstRow="0" w:lastRow="0" w:firstColumn="1" w:lastColumn="0" w:oddVBand="0" w:evenVBand="0" w:oddHBand="0" w:evenHBand="0" w:firstRowFirstColumn="0" w:firstRowLastColumn="0" w:lastRowFirstColumn="0" w:lastRowLastColumn="0"/>
            <w:tcW w:w="2547" w:type="dxa"/>
            <w:tcBorders>
              <w:bottom w:val="single" w:sz="4" w:space="0" w:color="A6A6A6" w:themeColor="background1" w:themeShade="A6"/>
            </w:tcBorders>
            <w:vAlign w:val="center"/>
          </w:tcPr>
          <w:p w14:paraId="5BB6F1D6" w14:textId="77777777" w:rsidR="009A48C7" w:rsidRPr="00135461" w:rsidRDefault="009A48C7" w:rsidP="00292E0A">
            <w:pPr>
              <w:jc w:val="left"/>
            </w:pPr>
            <w:proofErr w:type="spellStart"/>
            <w:r w:rsidRPr="00661947">
              <w:t>informationCustomer</w:t>
            </w:r>
            <w:proofErr w:type="spellEnd"/>
          </w:p>
        </w:tc>
        <w:tc>
          <w:tcPr>
            <w:tcW w:w="5103" w:type="dxa"/>
            <w:vAlign w:val="center"/>
          </w:tcPr>
          <w:p w14:paraId="1468737D" w14:textId="77777777" w:rsidR="009A48C7" w:rsidRPr="00135461" w:rsidRDefault="009A48C7" w:rsidP="00292E0A">
            <w:pPr>
              <w:cnfStyle w:val="000000000000" w:firstRow="0" w:lastRow="0" w:firstColumn="0" w:lastColumn="0" w:oddVBand="0" w:evenVBand="0" w:oddHBand="0" w:evenHBand="0" w:firstRowFirstColumn="0" w:firstRowLastColumn="0" w:lastRowFirstColumn="0" w:lastRowLastColumn="0"/>
            </w:pPr>
            <w:r>
              <w:t>Overgenomen uit de voorlegging</w:t>
            </w:r>
          </w:p>
        </w:tc>
      </w:tr>
      <w:tr w:rsidR="009A48C7" w:rsidRPr="00135461" w14:paraId="64897E40" w14:textId="77777777" w:rsidTr="00365F49">
        <w:trPr>
          <w:jc w:val="center"/>
        </w:trPr>
        <w:tc>
          <w:tcPr>
            <w:cnfStyle w:val="001000000000" w:firstRow="0" w:lastRow="0" w:firstColumn="1" w:lastColumn="0" w:oddVBand="0" w:evenVBand="0" w:oddHBand="0" w:evenHBand="0" w:firstRowFirstColumn="0" w:firstRowLastColumn="0" w:lastRowFirstColumn="0" w:lastRowLastColumn="0"/>
            <w:tcW w:w="2547" w:type="dxa"/>
            <w:tcBorders>
              <w:bottom w:val="nil"/>
            </w:tcBorders>
            <w:vAlign w:val="center"/>
          </w:tcPr>
          <w:p w14:paraId="12581A4D" w14:textId="77777777" w:rsidR="009A48C7" w:rsidRPr="00135461" w:rsidRDefault="009A48C7" w:rsidP="00292E0A">
            <w:pPr>
              <w:jc w:val="left"/>
            </w:pPr>
            <w:proofErr w:type="spellStart"/>
            <w:r w:rsidRPr="00661947">
              <w:t>informationCBSS</w:t>
            </w:r>
            <w:proofErr w:type="spellEnd"/>
          </w:p>
        </w:tc>
        <w:tc>
          <w:tcPr>
            <w:tcW w:w="5103" w:type="dxa"/>
            <w:vAlign w:val="center"/>
          </w:tcPr>
          <w:p w14:paraId="58F5B0B9" w14:textId="77777777" w:rsidR="009A48C7" w:rsidRPr="00135461" w:rsidRDefault="009A48C7" w:rsidP="00292E0A">
            <w:pPr>
              <w:cnfStyle w:val="000000000000" w:firstRow="0" w:lastRow="0" w:firstColumn="0" w:lastColumn="0" w:oddVBand="0" w:evenVBand="0" w:oddHBand="0" w:evenHBand="0" w:firstRowFirstColumn="0" w:firstRowLastColumn="0" w:lastRowFirstColumn="0" w:lastRowLastColumn="0"/>
            </w:pPr>
            <w:r>
              <w:t>I</w:t>
            </w:r>
            <w:r w:rsidRPr="00661947">
              <w:t xml:space="preserve">nformatie </w:t>
            </w:r>
            <w:r>
              <w:t xml:space="preserve">van de </w:t>
            </w:r>
            <w:r w:rsidRPr="00661947">
              <w:t>KSZ</w:t>
            </w:r>
            <w:r>
              <w:t>, zie §</w:t>
            </w:r>
            <w:r>
              <w:fldChar w:fldCharType="begin"/>
            </w:r>
            <w:r>
              <w:instrText xml:space="preserve"> REF _Ref503277872 \r \h </w:instrText>
            </w:r>
            <w:r>
              <w:fldChar w:fldCharType="separate"/>
            </w:r>
            <w:r w:rsidR="00CA2FF4">
              <w:t>11.1.2</w:t>
            </w:r>
            <w:r>
              <w:fldChar w:fldCharType="end"/>
            </w:r>
          </w:p>
        </w:tc>
      </w:tr>
      <w:tr w:rsidR="009A48C7" w:rsidRPr="00135461" w14:paraId="7B0E1DDB" w14:textId="77777777" w:rsidTr="00365F49">
        <w:trPr>
          <w:jc w:val="center"/>
        </w:trPr>
        <w:tc>
          <w:tcPr>
            <w:cnfStyle w:val="001000000000" w:firstRow="0" w:lastRow="0" w:firstColumn="1" w:lastColumn="0" w:oddVBand="0" w:evenVBand="0" w:oddHBand="0" w:evenHBand="0" w:firstRowFirstColumn="0" w:firstRowLastColumn="0" w:lastRowFirstColumn="0" w:lastRowLastColumn="0"/>
            <w:tcW w:w="2547" w:type="dxa"/>
            <w:tcBorders>
              <w:bottom w:val="single" w:sz="4" w:space="0" w:color="A6A6A6" w:themeColor="background1" w:themeShade="A6"/>
            </w:tcBorders>
            <w:vAlign w:val="center"/>
          </w:tcPr>
          <w:p w14:paraId="09BD3D50" w14:textId="77777777" w:rsidR="009A48C7" w:rsidRPr="00135461" w:rsidRDefault="009A48C7" w:rsidP="00292E0A">
            <w:pPr>
              <w:jc w:val="left"/>
            </w:pPr>
            <w:proofErr w:type="spellStart"/>
            <w:r w:rsidRPr="00661947">
              <w:t>legalContext</w:t>
            </w:r>
            <w:proofErr w:type="spellEnd"/>
          </w:p>
        </w:tc>
        <w:tc>
          <w:tcPr>
            <w:tcW w:w="5103" w:type="dxa"/>
            <w:vAlign w:val="center"/>
          </w:tcPr>
          <w:p w14:paraId="3BE5D44B" w14:textId="77777777" w:rsidR="009A48C7" w:rsidRPr="00135461" w:rsidRDefault="009A48C7" w:rsidP="00292E0A">
            <w:pPr>
              <w:cnfStyle w:val="000000000000" w:firstRow="0" w:lastRow="0" w:firstColumn="0" w:lastColumn="0" w:oddVBand="0" w:evenVBand="0" w:oddHBand="0" w:evenHBand="0" w:firstRowFirstColumn="0" w:firstRowLastColumn="0" w:lastRowFirstColumn="0" w:lastRowLastColumn="0"/>
            </w:pPr>
            <w:r>
              <w:t>Overgenomen uit de voorlegging</w:t>
            </w:r>
          </w:p>
        </w:tc>
      </w:tr>
      <w:tr w:rsidR="009A48C7" w:rsidRPr="00135461" w14:paraId="17C96A68" w14:textId="77777777" w:rsidTr="00365F49">
        <w:trPr>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679C47E0" w14:textId="77777777" w:rsidR="009A48C7" w:rsidRPr="00135461" w:rsidRDefault="009A48C7" w:rsidP="00292E0A">
            <w:pPr>
              <w:jc w:val="left"/>
            </w:pPr>
            <w:proofErr w:type="spellStart"/>
            <w:r>
              <w:t>declaration</w:t>
            </w:r>
            <w:proofErr w:type="spellEnd"/>
          </w:p>
        </w:tc>
        <w:tc>
          <w:tcPr>
            <w:tcW w:w="5103" w:type="dxa"/>
            <w:vAlign w:val="center"/>
          </w:tcPr>
          <w:p w14:paraId="717E5D2D" w14:textId="77777777" w:rsidR="009A48C7" w:rsidRPr="00135461" w:rsidRDefault="009A48C7" w:rsidP="00292E0A">
            <w:pPr>
              <w:cnfStyle w:val="000000000000" w:firstRow="0" w:lastRow="0" w:firstColumn="0" w:lastColumn="0" w:oddVBand="0" w:evenVBand="0" w:oddHBand="0" w:evenHBand="0" w:firstRowFirstColumn="0" w:firstRowLastColumn="0" w:lastRowFirstColumn="0" w:lastRowLastColumn="0"/>
            </w:pPr>
            <w:r>
              <w:t>Overgenomen uit de voorlegging</w:t>
            </w:r>
          </w:p>
        </w:tc>
      </w:tr>
      <w:tr w:rsidR="009A48C7" w:rsidRPr="00135461" w14:paraId="6DD0FE42" w14:textId="77777777" w:rsidTr="00365F49">
        <w:trPr>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503D05B" w14:textId="77777777" w:rsidR="009A48C7" w:rsidRDefault="009A48C7" w:rsidP="00292E0A">
            <w:pPr>
              <w:jc w:val="left"/>
            </w:pPr>
            <w:r>
              <w:t>status</w:t>
            </w:r>
          </w:p>
        </w:tc>
        <w:tc>
          <w:tcPr>
            <w:tcW w:w="5103" w:type="dxa"/>
            <w:vAlign w:val="center"/>
          </w:tcPr>
          <w:p w14:paraId="1E5CEBDB" w14:textId="77777777" w:rsidR="009A48C7" w:rsidRDefault="009A48C7" w:rsidP="00292E0A">
            <w:pPr>
              <w:cnfStyle w:val="000000000000" w:firstRow="0" w:lastRow="0" w:firstColumn="0" w:lastColumn="0" w:oddVBand="0" w:evenVBand="0" w:oddHBand="0" w:evenHBand="0" w:firstRowFirstColumn="0" w:firstRowLastColumn="0" w:lastRowFirstColumn="0" w:lastRowLastColumn="0"/>
            </w:pPr>
            <w:r>
              <w:t>De status van het antwoord, zie §</w:t>
            </w:r>
            <w:r>
              <w:fldChar w:fldCharType="begin"/>
            </w:r>
            <w:r>
              <w:instrText xml:space="preserve"> REF _Ref503773284 \r \h </w:instrText>
            </w:r>
            <w:r>
              <w:fldChar w:fldCharType="separate"/>
            </w:r>
            <w:r w:rsidR="00CA2FF4">
              <w:t>11.1.4</w:t>
            </w:r>
            <w:r>
              <w:fldChar w:fldCharType="end"/>
            </w:r>
          </w:p>
        </w:tc>
      </w:tr>
      <w:tr w:rsidR="00424741" w:rsidRPr="00135461" w14:paraId="0F295EBF" w14:textId="77777777" w:rsidTr="00365F49">
        <w:trPr>
          <w:jc w:val="center"/>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5B711AE" w14:textId="77777777" w:rsidR="00424741" w:rsidRDefault="00424741" w:rsidP="00292E0A">
            <w:pPr>
              <w:jc w:val="left"/>
            </w:pPr>
            <w:proofErr w:type="spellStart"/>
            <w:r>
              <w:t>ssin</w:t>
            </w:r>
            <w:proofErr w:type="spellEnd"/>
          </w:p>
        </w:tc>
        <w:tc>
          <w:tcPr>
            <w:tcW w:w="5103" w:type="dxa"/>
            <w:vAlign w:val="center"/>
          </w:tcPr>
          <w:p w14:paraId="5B2E02AC" w14:textId="77777777" w:rsidR="00424741" w:rsidRDefault="004D1C45" w:rsidP="00292E0A">
            <w:pPr>
              <w:cnfStyle w:val="000000000000" w:firstRow="0" w:lastRow="0" w:firstColumn="0" w:lastColumn="0" w:oddVBand="0" w:evenVBand="0" w:oddHBand="0" w:evenHBand="0" w:firstRowFirstColumn="0" w:firstRowLastColumn="0" w:lastRowFirstColumn="0" w:lastRowLastColumn="0"/>
            </w:pPr>
            <w:r>
              <w:t>Het INSZ waarvoor het resultaat wordt gegeven</w:t>
            </w:r>
          </w:p>
        </w:tc>
      </w:tr>
    </w:tbl>
    <w:p w14:paraId="41248C32" w14:textId="77777777" w:rsidR="00292E0A" w:rsidRDefault="00292E0A" w:rsidP="00292E0A"/>
    <w:p w14:paraId="32232698" w14:textId="77777777" w:rsidR="00A320AF" w:rsidRDefault="00A320AF" w:rsidP="00292E0A">
      <w:pPr>
        <w:pStyle w:val="Heading2"/>
      </w:pPr>
      <w:bookmarkStart w:id="324" w:name="_Toc204716220"/>
      <w:proofErr w:type="spellStart"/>
      <w:r w:rsidRPr="00135461">
        <w:lastRenderedPageBreak/>
        <w:t>Fault</w:t>
      </w:r>
      <w:bookmarkEnd w:id="324"/>
      <w:proofErr w:type="spellEnd"/>
    </w:p>
    <w:p w14:paraId="098C5330" w14:textId="77777777" w:rsidR="00651EFA" w:rsidRPr="00651EFA" w:rsidRDefault="00651EFA" w:rsidP="005F389F">
      <w:pPr>
        <w:jc w:val="center"/>
      </w:pPr>
      <w:r>
        <w:rPr>
          <w:noProof/>
          <w:lang w:val="en-US"/>
        </w:rPr>
        <w:drawing>
          <wp:inline distT="0" distB="0" distL="0" distR="0" wp14:anchorId="7DE50BE2" wp14:editId="5705D19D">
            <wp:extent cx="5312290" cy="4378036"/>
            <wp:effectExtent l="0" t="0" r="3175" b="3810"/>
            <wp:docPr id="26" name="Picture 26" descr="C:\Users\O15\Desktop\f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15\Desktop\flt.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15469" cy="4380656"/>
                    </a:xfrm>
                    <a:prstGeom prst="rect">
                      <a:avLst/>
                    </a:prstGeom>
                    <a:noFill/>
                    <a:ln>
                      <a:noFill/>
                    </a:ln>
                  </pic:spPr>
                </pic:pic>
              </a:graphicData>
            </a:graphic>
          </wp:inline>
        </w:drawing>
      </w:r>
    </w:p>
    <w:p w14:paraId="6760143A" w14:textId="77777777" w:rsidR="00513F34" w:rsidRPr="00135461" w:rsidRDefault="00DC3A50">
      <w:pPr>
        <w:pStyle w:val="Heading1"/>
      </w:pPr>
      <w:bookmarkStart w:id="325" w:name="_Toc204716221"/>
      <w:r>
        <w:t>Status en r</w:t>
      </w:r>
      <w:r w:rsidR="00513F34" w:rsidRPr="00135461">
        <w:t>eturn</w:t>
      </w:r>
      <w:r w:rsidR="00627C9E">
        <w:t xml:space="preserve"> </w:t>
      </w:r>
      <w:r w:rsidR="00513F34" w:rsidRPr="00135461">
        <w:t>code</w:t>
      </w:r>
      <w:r w:rsidR="00627C9E">
        <w:t>s</w:t>
      </w:r>
      <w:bookmarkEnd w:id="325"/>
    </w:p>
    <w:p w14:paraId="6BF4F352" w14:textId="77777777" w:rsidR="00C36F56" w:rsidRPr="00135461" w:rsidRDefault="00FC08B7" w:rsidP="00C36F56">
      <w:r>
        <w:t xml:space="preserve">Zie </w:t>
      </w:r>
      <w:r w:rsidR="00C36F56">
        <w:fldChar w:fldCharType="begin"/>
      </w:r>
      <w:r w:rsidR="00C36F56">
        <w:instrText xml:space="preserve"> REF _Ref503773308 \r \h </w:instrText>
      </w:r>
      <w:r w:rsidR="00C36F56">
        <w:fldChar w:fldCharType="separate"/>
      </w:r>
      <w:r w:rsidR="00CA2FF4">
        <w:t>[6]</w:t>
      </w:r>
      <w:r w:rsidR="00C36F56">
        <w:fldChar w:fldCharType="end"/>
      </w:r>
      <w:r w:rsidR="00C36F56">
        <w:t>.</w:t>
      </w:r>
    </w:p>
    <w:p w14:paraId="2F279377" w14:textId="77777777" w:rsidR="00074288" w:rsidRPr="00135461" w:rsidRDefault="00074288" w:rsidP="00074288">
      <w:pPr>
        <w:pStyle w:val="Heading1"/>
      </w:pPr>
      <w:bookmarkStart w:id="326" w:name="_Toc204716222"/>
      <w:r w:rsidRPr="00135461">
        <w:t xml:space="preserve">Beschikbaarheid en </w:t>
      </w:r>
      <w:proofErr w:type="spellStart"/>
      <w:r w:rsidRPr="00135461">
        <w:t>performantie</w:t>
      </w:r>
      <w:bookmarkEnd w:id="320"/>
      <w:bookmarkEnd w:id="326"/>
      <w:proofErr w:type="spellEnd"/>
    </w:p>
    <w:p w14:paraId="1C510DAE" w14:textId="77777777" w:rsidR="007E2B30" w:rsidRPr="00135461" w:rsidRDefault="007E2B30" w:rsidP="00910913">
      <w:r w:rsidRPr="00135461">
        <w:t xml:space="preserve">De KSZ geeft geen SLA over de antwoordtijden en de beschikbaarheid van </w:t>
      </w:r>
      <w:proofErr w:type="spellStart"/>
      <w:r w:rsidRPr="00135461">
        <w:t>webservices</w:t>
      </w:r>
      <w:proofErr w:type="spellEnd"/>
      <w:r w:rsidRPr="00135461">
        <w:t>, omdat ze afhankelijk zijn van de authentieke bron waarover de KSZ geen bevoegdheid noch verantwoordelijkheid heeft.</w:t>
      </w:r>
    </w:p>
    <w:p w14:paraId="6C8690B1" w14:textId="77777777" w:rsidR="00651EFA" w:rsidRPr="00B63C9E" w:rsidRDefault="007E2B30" w:rsidP="00651EFA">
      <w:r w:rsidRPr="00135461">
        <w:t xml:space="preserve">Voor het deel van verwerking dat intern bij de KSZ plaatsvindt, garandeert de KSZ een beschikbaarheid van 98% en de volgende verwerkingstijden: </w:t>
      </w:r>
      <w:r w:rsidR="003C5278" w:rsidRPr="00135461">
        <w:t>90% &lt; 1 seconde en 95% &lt; 2 seconden</w:t>
      </w:r>
      <w:r w:rsidR="00651EFA">
        <w:t>. De toegang tot het Rijksregister en de KSZ-registers zelf is niet inbegrepen in deze verwerkingstijden</w:t>
      </w:r>
    </w:p>
    <w:p w14:paraId="0169D742" w14:textId="77777777" w:rsidR="00651EFA" w:rsidRPr="00651EFA" w:rsidRDefault="00651EFA" w:rsidP="00651EFA">
      <w:r>
        <w:t xml:space="preserve">De tijd voor de toegang naar de KSZ-registers zelf is afhankelijk van het aantal geraadpleegde gegevens en het </w:t>
      </w:r>
      <w:r w:rsidRPr="00651EFA">
        <w:t>aantal verwerkingsstappen.</w:t>
      </w:r>
    </w:p>
    <w:p w14:paraId="5473A351" w14:textId="77777777" w:rsidR="00651EFA" w:rsidRPr="00651EFA" w:rsidRDefault="00651EFA" w:rsidP="00651EFA">
      <w:bookmarkStart w:id="327" w:name="_Toc202927668"/>
      <w:bookmarkStart w:id="328" w:name="_Toc202951141"/>
      <w:bookmarkStart w:id="329" w:name="_Toc202951255"/>
      <w:bookmarkStart w:id="330" w:name="_Toc202927669"/>
      <w:bookmarkStart w:id="331" w:name="_Toc202951142"/>
      <w:bookmarkStart w:id="332" w:name="_Toc202951256"/>
      <w:bookmarkStart w:id="333" w:name="_Toc202927670"/>
      <w:bookmarkStart w:id="334" w:name="_Toc202951143"/>
      <w:bookmarkStart w:id="335" w:name="_Toc202951257"/>
      <w:bookmarkStart w:id="336" w:name="_Toc202778929"/>
      <w:bookmarkStart w:id="337" w:name="_Toc202927671"/>
      <w:bookmarkStart w:id="338" w:name="_Toc202951144"/>
      <w:bookmarkStart w:id="339" w:name="_Toc202951258"/>
      <w:bookmarkStart w:id="340" w:name="_Toc202778930"/>
      <w:bookmarkStart w:id="341" w:name="_Toc202927672"/>
      <w:bookmarkStart w:id="342" w:name="_Toc202951145"/>
      <w:bookmarkStart w:id="343" w:name="_Toc202951259"/>
      <w:bookmarkStart w:id="344" w:name="_Toc202778931"/>
      <w:bookmarkStart w:id="345" w:name="_Toc202927673"/>
      <w:bookmarkStart w:id="346" w:name="_Toc202951146"/>
      <w:bookmarkStart w:id="347" w:name="_Toc202951260"/>
      <w:bookmarkStart w:id="348" w:name="_Toc202778932"/>
      <w:bookmarkStart w:id="349" w:name="_Toc202927674"/>
      <w:bookmarkStart w:id="350" w:name="_Toc202951147"/>
      <w:bookmarkStart w:id="351" w:name="_Toc202951261"/>
      <w:bookmarkStart w:id="352" w:name="_Toc202778934"/>
      <w:bookmarkStart w:id="353" w:name="_Toc202927676"/>
      <w:bookmarkStart w:id="354" w:name="_Toc202951149"/>
      <w:bookmarkStart w:id="355" w:name="_Toc202951263"/>
      <w:bookmarkStart w:id="356" w:name="_Toc202778935"/>
      <w:bookmarkStart w:id="357" w:name="_Toc202927677"/>
      <w:bookmarkStart w:id="358" w:name="_Toc202951150"/>
      <w:bookmarkStart w:id="359" w:name="_Toc202951264"/>
      <w:bookmarkStart w:id="360" w:name="_Toc202778938"/>
      <w:bookmarkStart w:id="361" w:name="_Toc202927680"/>
      <w:bookmarkStart w:id="362" w:name="_Toc202951153"/>
      <w:bookmarkStart w:id="363" w:name="_Toc202951267"/>
      <w:bookmarkStart w:id="364" w:name="_Toc202778939"/>
      <w:bookmarkStart w:id="365" w:name="_Toc202927681"/>
      <w:bookmarkStart w:id="366" w:name="_Toc202951154"/>
      <w:bookmarkStart w:id="367" w:name="_Toc202951268"/>
      <w:bookmarkStart w:id="368" w:name="_Toc194906260"/>
      <w:bookmarkStart w:id="369" w:name="_Toc194906483"/>
      <w:bookmarkStart w:id="370" w:name="_Toc194906262"/>
      <w:bookmarkStart w:id="371" w:name="_Toc194906485"/>
      <w:bookmarkStart w:id="372" w:name="_Toc194906263"/>
      <w:bookmarkStart w:id="373" w:name="_Toc194906486"/>
      <w:bookmarkStart w:id="374" w:name="_Toc194906268"/>
      <w:bookmarkStart w:id="375" w:name="_Toc194906491"/>
      <w:bookmarkStart w:id="376" w:name="_Toc194906270"/>
      <w:bookmarkStart w:id="377" w:name="_Toc194906493"/>
      <w:bookmarkStart w:id="378" w:name="_Toc194906272"/>
      <w:bookmarkStart w:id="379" w:name="_Toc194906495"/>
      <w:bookmarkStart w:id="380" w:name="_Toc194906274"/>
      <w:bookmarkStart w:id="381" w:name="_Toc194906497"/>
      <w:bookmarkStart w:id="382" w:name="_Toc194906277"/>
      <w:bookmarkStart w:id="383" w:name="_Toc194906500"/>
      <w:bookmarkStart w:id="384" w:name="_Toc194906279"/>
      <w:bookmarkStart w:id="385" w:name="_Toc194906502"/>
      <w:bookmarkStart w:id="386" w:name="_Toc194906280"/>
      <w:bookmarkStart w:id="387" w:name="_Toc194906503"/>
      <w:bookmarkStart w:id="388" w:name="_Toc194906282"/>
      <w:bookmarkStart w:id="389" w:name="_Toc194906505"/>
      <w:bookmarkStart w:id="390" w:name="_Toc194906284"/>
      <w:bookmarkStart w:id="391" w:name="_Toc194906507"/>
      <w:bookmarkStart w:id="392" w:name="_Toc194906285"/>
      <w:bookmarkStart w:id="393" w:name="_Toc194906508"/>
      <w:bookmarkStart w:id="394" w:name="_Toc194906286"/>
      <w:bookmarkStart w:id="395" w:name="_Toc194906509"/>
      <w:bookmarkStart w:id="396" w:name="_Toc194906288"/>
      <w:bookmarkStart w:id="397" w:name="_Toc194906511"/>
      <w:bookmarkStart w:id="398" w:name="_Toc190580149"/>
      <w:bookmarkStart w:id="399" w:name="_Toc190580150"/>
      <w:bookmarkStart w:id="400" w:name="_Toc190580155"/>
      <w:bookmarkStart w:id="401" w:name="_Toc190580156"/>
      <w:bookmarkStart w:id="402" w:name="_Toc189995740"/>
      <w:bookmarkStart w:id="403" w:name="_Toc189995741"/>
      <w:bookmarkStart w:id="404" w:name="_Toc189995742"/>
      <w:bookmarkStart w:id="405" w:name="_Toc189995744"/>
      <w:bookmarkStart w:id="406" w:name="_Toc189995746"/>
      <w:bookmarkStart w:id="407" w:name="_Toc189995758"/>
      <w:bookmarkStart w:id="408" w:name="_Toc189995759"/>
      <w:bookmarkStart w:id="409" w:name="_Toc189995761"/>
      <w:bookmarkStart w:id="410" w:name="_Toc189380429"/>
      <w:bookmarkStart w:id="411" w:name="_Toc189453377"/>
      <w:bookmarkStart w:id="412" w:name="_Toc189990063"/>
      <w:bookmarkStart w:id="413" w:name="_Toc189380431"/>
      <w:bookmarkStart w:id="414" w:name="_Toc189453379"/>
      <w:bookmarkStart w:id="415" w:name="_Toc189990065"/>
      <w:bookmarkStart w:id="416" w:name="_Toc189380433"/>
      <w:bookmarkStart w:id="417" w:name="_Toc189453381"/>
      <w:bookmarkStart w:id="418" w:name="_Toc189990067"/>
      <w:bookmarkStart w:id="419" w:name="_Toc189380434"/>
      <w:bookmarkStart w:id="420" w:name="_Toc189453382"/>
      <w:bookmarkStart w:id="421" w:name="_Toc189990068"/>
      <w:bookmarkStart w:id="422" w:name="_Toc189380435"/>
      <w:bookmarkStart w:id="423" w:name="_Toc189453383"/>
      <w:bookmarkStart w:id="424" w:name="_Toc189990069"/>
      <w:bookmarkStart w:id="425" w:name="_Toc189380436"/>
      <w:bookmarkStart w:id="426" w:name="_Toc189453384"/>
      <w:bookmarkStart w:id="427" w:name="_Toc189990070"/>
      <w:bookmarkStart w:id="428" w:name="_Toc189380437"/>
      <w:bookmarkStart w:id="429" w:name="_Toc189453385"/>
      <w:bookmarkStart w:id="430" w:name="_Toc189990071"/>
      <w:bookmarkStart w:id="431" w:name="_Toc189380438"/>
      <w:bookmarkStart w:id="432" w:name="_Toc189453386"/>
      <w:bookmarkStart w:id="433" w:name="_Toc189990072"/>
      <w:bookmarkStart w:id="434" w:name="_Toc189380439"/>
      <w:bookmarkStart w:id="435" w:name="_Toc189453387"/>
      <w:bookmarkStart w:id="436" w:name="_Toc189990073"/>
      <w:bookmarkStart w:id="437" w:name="_Toc189380440"/>
      <w:bookmarkStart w:id="438" w:name="_Toc189453388"/>
      <w:bookmarkStart w:id="439" w:name="_Toc189990074"/>
      <w:bookmarkStart w:id="440" w:name="_Toc189380441"/>
      <w:bookmarkStart w:id="441" w:name="_Toc189453389"/>
      <w:bookmarkStart w:id="442" w:name="_Toc189990075"/>
      <w:bookmarkStart w:id="443" w:name="_Toc189380443"/>
      <w:bookmarkStart w:id="444" w:name="_Toc189453391"/>
      <w:bookmarkStart w:id="445" w:name="_Toc189990077"/>
      <w:bookmarkStart w:id="446" w:name="_Toc189380448"/>
      <w:bookmarkStart w:id="447" w:name="_Toc189453396"/>
      <w:bookmarkStart w:id="448" w:name="_Toc189990082"/>
      <w:bookmarkStart w:id="449" w:name="_Toc189380449"/>
      <w:bookmarkStart w:id="450" w:name="_Toc189453397"/>
      <w:bookmarkStart w:id="451" w:name="_Toc189990083"/>
      <w:bookmarkStart w:id="452" w:name="_Toc189380469"/>
      <w:bookmarkStart w:id="453" w:name="_Toc189453417"/>
      <w:bookmarkStart w:id="454" w:name="_Toc189990103"/>
      <w:bookmarkStart w:id="455" w:name="_Toc189380470"/>
      <w:bookmarkStart w:id="456" w:name="_Toc189453418"/>
      <w:bookmarkStart w:id="457" w:name="_Toc189990104"/>
      <w:bookmarkStart w:id="458" w:name="_Toc189380472"/>
      <w:bookmarkStart w:id="459" w:name="_Toc189453420"/>
      <w:bookmarkStart w:id="460" w:name="_Toc189990106"/>
      <w:bookmarkStart w:id="461" w:name="_Toc189380473"/>
      <w:bookmarkStart w:id="462" w:name="_Toc189453421"/>
      <w:bookmarkStart w:id="463" w:name="_Toc189990107"/>
      <w:bookmarkStart w:id="464" w:name="_Toc189380474"/>
      <w:bookmarkStart w:id="465" w:name="_Toc189453422"/>
      <w:bookmarkStart w:id="466" w:name="_Toc189990108"/>
      <w:bookmarkStart w:id="467" w:name="_Toc188955215"/>
      <w:bookmarkStart w:id="468" w:name="_Toc204054422"/>
      <w:bookmarkStart w:id="469" w:name="_Toc202951166"/>
      <w:bookmarkStart w:id="470" w:name="_Toc202951280"/>
      <w:bookmarkStart w:id="471" w:name="_Toc202951167"/>
      <w:bookmarkStart w:id="472" w:name="_Toc202951281"/>
      <w:bookmarkStart w:id="473" w:name="_Toc202951204"/>
      <w:bookmarkStart w:id="474" w:name="_Toc202951318"/>
      <w:bookmarkStart w:id="475" w:name="_Toc202951206"/>
      <w:bookmarkStart w:id="476" w:name="_Toc202951320"/>
      <w:bookmarkStart w:id="477" w:name="_Toc202951207"/>
      <w:bookmarkStart w:id="478" w:name="_Toc202951321"/>
      <w:bookmarkStart w:id="479" w:name="_Toc202951208"/>
      <w:bookmarkStart w:id="480" w:name="_Toc202951322"/>
      <w:bookmarkStart w:id="481" w:name="_Toc202951222"/>
      <w:bookmarkStart w:id="482" w:name="_Toc202951336"/>
      <w:bookmarkStart w:id="483" w:name="_Toc202951223"/>
      <w:bookmarkStart w:id="484" w:name="_Toc202951337"/>
      <w:bookmarkStart w:id="485" w:name="_Toc202951224"/>
      <w:bookmarkStart w:id="486" w:name="_Toc202951338"/>
      <w:bookmarkStart w:id="487" w:name="_Toc202951228"/>
      <w:bookmarkStart w:id="488" w:name="_Toc202951342"/>
      <w:bookmarkStart w:id="489" w:name="_Toc202951232"/>
      <w:bookmarkStart w:id="490" w:name="_Toc202951346"/>
      <w:bookmarkStart w:id="491" w:name="_Toc202951233"/>
      <w:bookmarkStart w:id="492" w:name="_Toc202951347"/>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651EFA">
        <w:lastRenderedPageBreak/>
        <w:t>Bij onderbrekingen in de dienstverlening van</w:t>
      </w:r>
      <w:r>
        <w:t>,</w:t>
      </w:r>
      <w:r w:rsidRPr="00651EFA">
        <w:t xml:space="preserve"> of verbinding met het Rijkregister, is het mogelijk dat wij de verbindingen voortijdig afbreken om te vermijden dat de systemen overbelast worden. Wanneer dit gebeurt, wordt eenzelfde fout teruggegeven als wanneer het Rijksregister effectief werd </w:t>
      </w:r>
      <w:r>
        <w:t xml:space="preserve">bereikt maar </w:t>
      </w:r>
      <w:r w:rsidRPr="00651EFA">
        <w:t xml:space="preserve"> er een </w:t>
      </w:r>
      <w:r>
        <w:t xml:space="preserve">technisch </w:t>
      </w:r>
      <w:r w:rsidRPr="00651EFA">
        <w:t xml:space="preserve">probleem (bijv. </w:t>
      </w:r>
      <w:proofErr w:type="spellStart"/>
      <w:r w:rsidRPr="00651EFA">
        <w:t>timeout</w:t>
      </w:r>
      <w:proofErr w:type="spellEnd"/>
      <w:r w:rsidRPr="00651EFA">
        <w:t>) optreedt.</w:t>
      </w:r>
    </w:p>
    <w:p w14:paraId="734D37EF" w14:textId="77777777" w:rsidR="006E0886" w:rsidRPr="00135461" w:rsidRDefault="00074288" w:rsidP="00292E0A">
      <w:pPr>
        <w:pStyle w:val="Heading2"/>
      </w:pPr>
      <w:bookmarkStart w:id="493" w:name="_Toc204716223"/>
      <w:bookmarkEnd w:id="130"/>
      <w:r w:rsidRPr="00135461">
        <w:t>Bij problemen</w:t>
      </w:r>
      <w:bookmarkEnd w:id="493"/>
    </w:p>
    <w:p w14:paraId="7467CB80" w14:textId="77777777" w:rsidR="0072176D" w:rsidRPr="00135461" w:rsidRDefault="00D85BA4" w:rsidP="0072176D">
      <w:bookmarkStart w:id="494" w:name="_Toc413917234"/>
      <w:r w:rsidRPr="00135461">
        <w:t>Neem contact op met de service desk</w:t>
      </w:r>
    </w:p>
    <w:p w14:paraId="4CF6DB1F" w14:textId="77777777" w:rsidR="0072176D" w:rsidRPr="00135461" w:rsidRDefault="0072176D" w:rsidP="003418F3">
      <w:pPr>
        <w:numPr>
          <w:ilvl w:val="0"/>
          <w:numId w:val="8"/>
        </w:numPr>
        <w:spacing w:before="100" w:beforeAutospacing="1" w:after="100" w:afterAutospacing="1" w:line="240" w:lineRule="auto"/>
        <w:jc w:val="left"/>
      </w:pPr>
      <w:r w:rsidRPr="00135461">
        <w:t>telefonisch op het nummer 02-741 84 00 tussen 8u en 16u30 op werkdagen,</w:t>
      </w:r>
    </w:p>
    <w:p w14:paraId="35410436" w14:textId="77777777" w:rsidR="0072176D" w:rsidRPr="00135461" w:rsidRDefault="0072176D" w:rsidP="003418F3">
      <w:pPr>
        <w:numPr>
          <w:ilvl w:val="0"/>
          <w:numId w:val="8"/>
        </w:numPr>
        <w:spacing w:before="100" w:beforeAutospacing="1" w:after="100" w:afterAutospacing="1" w:line="240" w:lineRule="auto"/>
        <w:jc w:val="left"/>
      </w:pPr>
      <w:r w:rsidRPr="00135461">
        <w:t xml:space="preserve">via mail aan: </w:t>
      </w:r>
      <w:hyperlink r:id="rId61" w:history="1">
        <w:r w:rsidRPr="00135461">
          <w:rPr>
            <w:rStyle w:val="Hyperlink"/>
          </w:rPr>
          <w:t>servicedesk@ksz-bcss.fgov.be</w:t>
        </w:r>
      </w:hyperlink>
      <w:r w:rsidRPr="00135461">
        <w:t>.</w:t>
      </w:r>
    </w:p>
    <w:p w14:paraId="1A4B5E31" w14:textId="77777777" w:rsidR="0072176D" w:rsidRPr="00135461" w:rsidRDefault="00D7266E" w:rsidP="0072176D">
      <w:r w:rsidRPr="00135461">
        <w:t>en vermeld daarbij de volgende informatie:</w:t>
      </w:r>
    </w:p>
    <w:p w14:paraId="586937B8" w14:textId="77777777" w:rsidR="00D7266E" w:rsidRPr="00135461" w:rsidRDefault="00F923E1" w:rsidP="003418F3">
      <w:pPr>
        <w:pStyle w:val="ListParagraph"/>
        <w:numPr>
          <w:ilvl w:val="0"/>
          <w:numId w:val="9"/>
        </w:numPr>
        <w:spacing w:after="0" w:line="240" w:lineRule="auto"/>
      </w:pPr>
      <w:r>
        <w:t>SOAP</w:t>
      </w:r>
      <w:r w:rsidR="0072176D" w:rsidRPr="00135461">
        <w:t>-berichten (</w:t>
      </w:r>
      <w:proofErr w:type="spellStart"/>
      <w:r w:rsidR="0072176D" w:rsidRPr="00135461">
        <w:t>request</w:t>
      </w:r>
      <w:proofErr w:type="spellEnd"/>
      <w:r w:rsidR="0072176D" w:rsidRPr="00135461">
        <w:t xml:space="preserve"> en antwoord) </w:t>
      </w:r>
    </w:p>
    <w:p w14:paraId="578B7757" w14:textId="77777777" w:rsidR="0072176D" w:rsidRPr="00135461" w:rsidRDefault="0072176D" w:rsidP="003418F3">
      <w:pPr>
        <w:pStyle w:val="ListParagraph"/>
        <w:numPr>
          <w:ilvl w:val="0"/>
          <w:numId w:val="9"/>
        </w:numPr>
        <w:spacing w:after="0" w:line="240" w:lineRule="auto"/>
      </w:pPr>
      <w:r w:rsidRPr="00135461">
        <w:t>ticket van het bericht, met name het KSZ-ticket (bij voorkeur) of de referentie van het bericht dat door de klant zelf werd toegevoegd</w:t>
      </w:r>
    </w:p>
    <w:p w14:paraId="1C6E3B38" w14:textId="77777777" w:rsidR="0072176D" w:rsidRPr="00135461" w:rsidRDefault="0072176D" w:rsidP="003418F3">
      <w:pPr>
        <w:pStyle w:val="ListParagraph"/>
        <w:numPr>
          <w:ilvl w:val="0"/>
          <w:numId w:val="9"/>
        </w:numPr>
        <w:spacing w:after="0" w:line="240" w:lineRule="auto"/>
      </w:pPr>
      <w:r w:rsidRPr="00135461">
        <w:t>datum en uur van de raadpleging</w:t>
      </w:r>
    </w:p>
    <w:p w14:paraId="4BE29B6D" w14:textId="77777777" w:rsidR="009B63CC" w:rsidRPr="00135461" w:rsidRDefault="00DA741C" w:rsidP="003418F3">
      <w:pPr>
        <w:pStyle w:val="ListParagraph"/>
        <w:numPr>
          <w:ilvl w:val="0"/>
          <w:numId w:val="9"/>
        </w:numPr>
        <w:spacing w:after="0" w:line="240" w:lineRule="auto"/>
      </w:pPr>
      <w:r w:rsidRPr="00135461">
        <w:t>URL of naam van de dienst alsook omgeving.</w:t>
      </w:r>
    </w:p>
    <w:p w14:paraId="4F717465" w14:textId="77777777" w:rsidR="0072176D" w:rsidRPr="00F923E1" w:rsidRDefault="0072176D" w:rsidP="003418F3">
      <w:pPr>
        <w:pStyle w:val="ListParagraph"/>
        <w:numPr>
          <w:ilvl w:val="0"/>
          <w:numId w:val="9"/>
        </w:numPr>
        <w:spacing w:after="0" w:line="240" w:lineRule="auto"/>
      </w:pPr>
      <w:r w:rsidRPr="00135461">
        <w:t>De omgeving waarin het probleem zich voordoet (acceptatie of productie)</w:t>
      </w:r>
    </w:p>
    <w:p w14:paraId="4E8B31B0" w14:textId="77777777" w:rsidR="000F5326" w:rsidRPr="00F923E1" w:rsidRDefault="0072176D" w:rsidP="003418F3">
      <w:pPr>
        <w:pStyle w:val="ListParagraph"/>
        <w:numPr>
          <w:ilvl w:val="0"/>
          <w:numId w:val="9"/>
        </w:numPr>
        <w:spacing w:after="0" w:line="240" w:lineRule="auto"/>
      </w:pPr>
      <w:r w:rsidRPr="00135461">
        <w:t>Meer informatie over de service desk vindt u op onze website.</w:t>
      </w:r>
    </w:p>
    <w:p w14:paraId="4CFE1576" w14:textId="77777777" w:rsidR="004950FD" w:rsidRDefault="004950FD" w:rsidP="004950FD">
      <w:pPr>
        <w:pStyle w:val="Heading1"/>
      </w:pPr>
      <w:bookmarkStart w:id="495" w:name="_Toc490037331"/>
      <w:bookmarkStart w:id="496" w:name="_Toc204716224"/>
      <w:r>
        <w:t xml:space="preserve">Best </w:t>
      </w:r>
      <w:proofErr w:type="spellStart"/>
      <w:r>
        <w:t>practises</w:t>
      </w:r>
      <w:bookmarkEnd w:id="495"/>
      <w:bookmarkEnd w:id="496"/>
      <w:proofErr w:type="spellEnd"/>
    </w:p>
    <w:p w14:paraId="4A8A389E" w14:textId="77777777" w:rsidR="004950FD" w:rsidRDefault="004950FD" w:rsidP="00292E0A">
      <w:pPr>
        <w:pStyle w:val="Heading2"/>
        <w:rPr>
          <w:lang w:val="fr-BE"/>
        </w:rPr>
      </w:pPr>
      <w:bookmarkStart w:id="497" w:name="_Toc490037332"/>
      <w:bookmarkStart w:id="498" w:name="_Toc204716225"/>
      <w:proofErr w:type="spellStart"/>
      <w:r>
        <w:rPr>
          <w:lang w:val="fr-BE"/>
        </w:rPr>
        <w:t>Validatie</w:t>
      </w:r>
      <w:proofErr w:type="spellEnd"/>
      <w:r>
        <w:rPr>
          <w:lang w:val="fr-BE"/>
        </w:rPr>
        <w:t xml:space="preserve"> </w:t>
      </w:r>
      <w:proofErr w:type="spellStart"/>
      <w:r>
        <w:rPr>
          <w:lang w:val="fr-BE"/>
        </w:rPr>
        <w:t>t.o.v</w:t>
      </w:r>
      <w:proofErr w:type="spellEnd"/>
      <w:r>
        <w:rPr>
          <w:lang w:val="fr-BE"/>
        </w:rPr>
        <w:t>. WSDL</w:t>
      </w:r>
      <w:bookmarkEnd w:id="497"/>
      <w:bookmarkEnd w:id="498"/>
    </w:p>
    <w:p w14:paraId="33AADCB1" w14:textId="77777777" w:rsidR="004950FD" w:rsidRDefault="004950FD" w:rsidP="004950FD">
      <w:r w:rsidRPr="004950FD">
        <w:t xml:space="preserve">Wij vragen aan de partners om een validatie te doen van elk bericht t.o.v. </w:t>
      </w:r>
      <w:r>
        <w:t>het WSDL-bestand. Elk bericht dat niet voldoet aan het contract van de dienst, wordt immers geweigerd.</w:t>
      </w:r>
    </w:p>
    <w:p w14:paraId="3CE13D3B" w14:textId="77777777" w:rsidR="00AF5456" w:rsidRDefault="00AF5456" w:rsidP="00292E0A">
      <w:pPr>
        <w:pStyle w:val="Heading2"/>
      </w:pPr>
      <w:bookmarkStart w:id="499" w:name="_Toc204716226"/>
      <w:r>
        <w:t>Datum formaat</w:t>
      </w:r>
      <w:bookmarkEnd w:id="499"/>
    </w:p>
    <w:p w14:paraId="27F6CC7D" w14:textId="77777777" w:rsidR="00AF5456" w:rsidRPr="004950FD" w:rsidRDefault="00AF5456" w:rsidP="00AD2F9B">
      <w:pPr>
        <w:autoSpaceDE w:val="0"/>
        <w:autoSpaceDN w:val="0"/>
        <w:spacing w:before="40" w:after="40" w:line="240" w:lineRule="auto"/>
      </w:pPr>
      <w:r w:rsidRPr="00CF5C65">
        <w:t>Het wordt ten zeerste aangeraden om geen tijdzone of "Z" toe te voegen in datumvelden van het formaat “</w:t>
      </w:r>
      <w:proofErr w:type="spellStart"/>
      <w:r w:rsidRPr="00CF5C65">
        <w:t>xs:date</w:t>
      </w:r>
      <w:proofErr w:type="spellEnd"/>
      <w:r w:rsidRPr="00CF5C65">
        <w:t>”.</w:t>
      </w:r>
      <w:r>
        <w:t xml:space="preserve"> I</w:t>
      </w:r>
      <w:r w:rsidRPr="002A5EFB">
        <w:t>n sommige contexten/programma's kan het zijn dat de tijdzone meetelt, met een andere datum dan de bedoelde datum als resultaat</w:t>
      </w:r>
      <w:r>
        <w:t>.</w:t>
      </w:r>
    </w:p>
    <w:p w14:paraId="420F98E6" w14:textId="77777777" w:rsidR="00FA3A2E" w:rsidRDefault="00FA3A2E" w:rsidP="00FA3A2E">
      <w:pPr>
        <w:pStyle w:val="Heading1"/>
        <w:spacing w:before="600"/>
        <w:ind w:left="432" w:hanging="432"/>
      </w:pPr>
      <w:bookmarkStart w:id="500" w:name="_Toc51252838"/>
      <w:bookmarkStart w:id="501" w:name="_Toc204716227"/>
      <w:bookmarkStart w:id="502" w:name="_Toc478651994"/>
      <w:bookmarkEnd w:id="494"/>
      <w:r>
        <w:t xml:space="preserve">Tips voor </w:t>
      </w:r>
      <w:r w:rsidRPr="009C1C6D">
        <w:t xml:space="preserve">het ontwikkelen van een </w:t>
      </w:r>
      <w:r>
        <w:t>formulier voor creatie/bijwerking</w:t>
      </w:r>
      <w:bookmarkEnd w:id="500"/>
      <w:bookmarkEnd w:id="501"/>
    </w:p>
    <w:p w14:paraId="6B697FF3" w14:textId="77777777" w:rsidR="00FA3A2E" w:rsidRPr="000604F5" w:rsidRDefault="00FA3A2E" w:rsidP="00FA3A2E">
      <w:r>
        <w:t>Enkele aandachtspunten bij het ontwikkeling van een digitaal formulier.</w:t>
      </w:r>
    </w:p>
    <w:p w14:paraId="495E89A8" w14:textId="77777777" w:rsidR="00FA3A2E" w:rsidRDefault="00FA3A2E" w:rsidP="00FA3A2E">
      <w:pPr>
        <w:pStyle w:val="ListParagraph"/>
        <w:numPr>
          <w:ilvl w:val="0"/>
          <w:numId w:val="34"/>
        </w:numPr>
      </w:pPr>
      <w:r>
        <w:t xml:space="preserve">Zorg ervoor dat er steeds minstens een van de </w:t>
      </w:r>
      <w:r w:rsidRPr="00B75D85">
        <w:rPr>
          <w:b/>
        </w:rPr>
        <w:t>MID</w:t>
      </w:r>
      <w:r>
        <w:t xml:space="preserve"> combinaties is ingevuld.</w:t>
      </w:r>
    </w:p>
    <w:p w14:paraId="4AD3DFF3" w14:textId="77777777" w:rsidR="00FA3A2E" w:rsidRDefault="00FA3A2E" w:rsidP="00FA3A2E">
      <w:pPr>
        <w:pStyle w:val="ListParagraph"/>
        <w:numPr>
          <w:ilvl w:val="0"/>
          <w:numId w:val="34"/>
        </w:numPr>
      </w:pPr>
      <w:r>
        <w:t>De geboorteplaats (land of Belgische gemeente) moet bestaan hebben op de geboortedatum. De selectielijst van gemeenten of landen wordt dus best gefilterd op de geboortedatum, m.a.w. de geboortedatum moet eerst worden ingevuld. Zowel de lijst van gemeenten als de lijst van landen in CTMS bevat een geldigheidsperiode met begin- en einddatum.</w:t>
      </w:r>
    </w:p>
    <w:p w14:paraId="3D435906" w14:textId="77777777" w:rsidR="00FA3A2E" w:rsidRDefault="00FA3A2E" w:rsidP="00FA3A2E">
      <w:pPr>
        <w:pStyle w:val="ListParagraph"/>
        <w:numPr>
          <w:ilvl w:val="0"/>
          <w:numId w:val="34"/>
        </w:numPr>
      </w:pPr>
      <w:r>
        <w:lastRenderedPageBreak/>
        <w:t xml:space="preserve">Meestal wordt in een invulformulier geen </w:t>
      </w:r>
      <w:r w:rsidRPr="00B75D85">
        <w:rPr>
          <w:b/>
        </w:rPr>
        <w:t>ingangsdatum</w:t>
      </w:r>
      <w:r>
        <w:t xml:space="preserve"> gevraagd voor naam, geslacht, burgerlijke staat, geslacht, adres en contactadres. Bij creatie is het daarom het beste om de huidige datum te nemen als ingangsdatum, behalve voor naam en geslacht en evt. nationaliteit. Voor deze mag men er doorgaans vanuit gaan dat de persoon deze had sinds de geboorte. De burgerlijke staat "ongehuwd" moet ook worden ingevoerd met de geboortedatum als ingangsdatum.</w:t>
      </w:r>
    </w:p>
    <w:tbl>
      <w:tblPr>
        <w:tblStyle w:val="BCSSTable"/>
        <w:tblW w:w="4624" w:type="pct"/>
        <w:tblInd w:w="704" w:type="dxa"/>
        <w:tblLook w:val="04A0" w:firstRow="1" w:lastRow="0" w:firstColumn="1" w:lastColumn="0" w:noHBand="0" w:noVBand="1"/>
      </w:tblPr>
      <w:tblGrid>
        <w:gridCol w:w="1922"/>
        <w:gridCol w:w="3323"/>
        <w:gridCol w:w="3402"/>
      </w:tblGrid>
      <w:tr w:rsidR="00FA3A2E" w14:paraId="28C78162" w14:textId="77777777" w:rsidTr="008B28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hideMark/>
          </w:tcPr>
          <w:p w14:paraId="5BBB1CA9" w14:textId="77777777" w:rsidR="00FA3A2E" w:rsidRPr="00B51BD3" w:rsidRDefault="00FA3A2E" w:rsidP="00730833">
            <w:r w:rsidRPr="00B51BD3">
              <w:rPr>
                <w:bCs/>
              </w:rPr>
              <w:t>Gegevensgroep</w:t>
            </w:r>
          </w:p>
        </w:tc>
        <w:tc>
          <w:tcPr>
            <w:tcW w:w="1921" w:type="pct"/>
            <w:hideMark/>
          </w:tcPr>
          <w:p w14:paraId="3447654C" w14:textId="77777777" w:rsidR="00FA3A2E" w:rsidRPr="006F409A" w:rsidRDefault="00FA3A2E" w:rsidP="00730833">
            <w:pPr>
              <w:cnfStyle w:val="100000000000" w:firstRow="1" w:lastRow="0" w:firstColumn="0" w:lastColumn="0" w:oddVBand="0" w:evenVBand="0" w:oddHBand="0" w:evenHBand="0" w:firstRowFirstColumn="0" w:firstRowLastColumn="0" w:lastRowFirstColumn="0" w:lastRowLastColumn="0"/>
              <w:rPr>
                <w:bCs/>
              </w:rPr>
            </w:pPr>
            <w:r w:rsidRPr="006F409A">
              <w:rPr>
                <w:bCs/>
              </w:rPr>
              <w:t>Ingangsdatum bij creatie Bisnummer</w:t>
            </w:r>
          </w:p>
        </w:tc>
        <w:tc>
          <w:tcPr>
            <w:tcW w:w="1967" w:type="pct"/>
            <w:hideMark/>
          </w:tcPr>
          <w:p w14:paraId="3205EFA6" w14:textId="77777777" w:rsidR="00FA3A2E" w:rsidRPr="006F409A" w:rsidRDefault="00FA3A2E" w:rsidP="00730833">
            <w:pPr>
              <w:cnfStyle w:val="100000000000" w:firstRow="1" w:lastRow="0" w:firstColumn="0" w:lastColumn="0" w:oddVBand="0" w:evenVBand="0" w:oddHBand="0" w:evenHBand="0" w:firstRowFirstColumn="0" w:firstRowLastColumn="0" w:lastRowFirstColumn="0" w:lastRowLastColumn="0"/>
              <w:rPr>
                <w:bCs/>
              </w:rPr>
            </w:pPr>
            <w:r w:rsidRPr="006F409A">
              <w:rPr>
                <w:bCs/>
              </w:rPr>
              <w:t>Ingangsdatum bij bijwerking</w:t>
            </w:r>
          </w:p>
        </w:tc>
      </w:tr>
      <w:tr w:rsidR="00FA3A2E" w14:paraId="172FC3F3" w14:textId="77777777" w:rsidTr="008B28FC">
        <w:tc>
          <w:tcPr>
            <w:cnfStyle w:val="001000000000" w:firstRow="0" w:lastRow="0" w:firstColumn="1" w:lastColumn="0" w:oddVBand="0" w:evenVBand="0" w:oddHBand="0" w:evenHBand="0" w:firstRowFirstColumn="0" w:firstRowLastColumn="0" w:lastRowFirstColumn="0" w:lastRowLastColumn="0"/>
            <w:tcW w:w="1111" w:type="pct"/>
            <w:hideMark/>
          </w:tcPr>
          <w:p w14:paraId="08BB4A6C" w14:textId="77777777" w:rsidR="00FA3A2E" w:rsidRDefault="00FA3A2E" w:rsidP="00730833">
            <w:pPr>
              <w:rPr>
                <w:b w:val="0"/>
              </w:rPr>
            </w:pPr>
            <w:r>
              <w:t>name</w:t>
            </w:r>
          </w:p>
        </w:tc>
        <w:tc>
          <w:tcPr>
            <w:tcW w:w="1921" w:type="pct"/>
            <w:hideMark/>
          </w:tcPr>
          <w:p w14:paraId="1422BF18" w14:textId="77777777" w:rsidR="00FA3A2E" w:rsidRDefault="00FA3A2E" w:rsidP="00730833">
            <w:pPr>
              <w:cnfStyle w:val="000000000000" w:firstRow="0" w:lastRow="0" w:firstColumn="0" w:lastColumn="0" w:oddVBand="0" w:evenVBand="0" w:oddHBand="0" w:evenHBand="0" w:firstRowFirstColumn="0" w:firstRowLastColumn="0" w:lastRowFirstColumn="0" w:lastRowLastColumn="0"/>
            </w:pPr>
            <w:r>
              <w:t>Geboortedatum</w:t>
            </w:r>
          </w:p>
        </w:tc>
        <w:tc>
          <w:tcPr>
            <w:tcW w:w="1967" w:type="pct"/>
            <w:hideMark/>
          </w:tcPr>
          <w:p w14:paraId="1409B57E" w14:textId="77777777" w:rsidR="008B28FC" w:rsidRDefault="008B28FC" w:rsidP="008B28FC">
            <w:pPr>
              <w:cnfStyle w:val="000000000000" w:firstRow="0" w:lastRow="0" w:firstColumn="0" w:lastColumn="0" w:oddVBand="0" w:evenVBand="0" w:oddHBand="0" w:evenHBand="0" w:firstRowFirstColumn="0" w:firstRowLastColumn="0" w:lastRowFirstColumn="0" w:lastRowLastColumn="0"/>
            </w:pPr>
            <w:r>
              <w:t>Correctie: geboort</w:t>
            </w:r>
            <w:r w:rsidR="008F4611">
              <w:t>e</w:t>
            </w:r>
            <w:r>
              <w:t>datum</w:t>
            </w:r>
          </w:p>
          <w:p w14:paraId="538457F9" w14:textId="77777777" w:rsidR="00FA3A2E" w:rsidRDefault="008B28FC" w:rsidP="008B28FC">
            <w:pPr>
              <w:cnfStyle w:val="000000000000" w:firstRow="0" w:lastRow="0" w:firstColumn="0" w:lastColumn="0" w:oddVBand="0" w:evenVBand="0" w:oddHBand="0" w:evenHBand="0" w:firstRowFirstColumn="0" w:firstRowLastColumn="0" w:lastRowFirstColumn="0" w:lastRowLastColumn="0"/>
            </w:pPr>
            <w:r>
              <w:t>Naamswijziging: d</w:t>
            </w:r>
            <w:r w:rsidR="00FA3A2E">
              <w:t>atum bijwerking*</w:t>
            </w:r>
          </w:p>
        </w:tc>
      </w:tr>
      <w:tr w:rsidR="00FA3A2E" w14:paraId="37F0B80D" w14:textId="77777777" w:rsidTr="008B28FC">
        <w:tc>
          <w:tcPr>
            <w:cnfStyle w:val="001000000000" w:firstRow="0" w:lastRow="0" w:firstColumn="1" w:lastColumn="0" w:oddVBand="0" w:evenVBand="0" w:oddHBand="0" w:evenHBand="0" w:firstRowFirstColumn="0" w:firstRowLastColumn="0" w:lastRowFirstColumn="0" w:lastRowLastColumn="0"/>
            <w:tcW w:w="1111" w:type="pct"/>
            <w:hideMark/>
          </w:tcPr>
          <w:p w14:paraId="1E7D089D" w14:textId="77777777" w:rsidR="00FA3A2E" w:rsidRDefault="00FA3A2E" w:rsidP="00730833">
            <w:r>
              <w:t>gender</w:t>
            </w:r>
          </w:p>
        </w:tc>
        <w:tc>
          <w:tcPr>
            <w:tcW w:w="1921" w:type="pct"/>
            <w:hideMark/>
          </w:tcPr>
          <w:p w14:paraId="3DC01F84" w14:textId="77777777" w:rsidR="00FA3A2E" w:rsidRDefault="00FA3A2E" w:rsidP="00730833">
            <w:pPr>
              <w:cnfStyle w:val="000000000000" w:firstRow="0" w:lastRow="0" w:firstColumn="0" w:lastColumn="0" w:oddVBand="0" w:evenVBand="0" w:oddHBand="0" w:evenHBand="0" w:firstRowFirstColumn="0" w:firstRowLastColumn="0" w:lastRowFirstColumn="0" w:lastRowLastColumn="0"/>
            </w:pPr>
            <w:r>
              <w:t>Geboortedatum</w:t>
            </w:r>
          </w:p>
        </w:tc>
        <w:tc>
          <w:tcPr>
            <w:tcW w:w="1967" w:type="pct"/>
            <w:hideMark/>
          </w:tcPr>
          <w:p w14:paraId="0E85D270" w14:textId="77777777" w:rsidR="008B28FC" w:rsidRDefault="008B28FC" w:rsidP="008B28FC">
            <w:pPr>
              <w:cnfStyle w:val="000000000000" w:firstRow="0" w:lastRow="0" w:firstColumn="0" w:lastColumn="0" w:oddVBand="0" w:evenVBand="0" w:oddHBand="0" w:evenHBand="0" w:firstRowFirstColumn="0" w:firstRowLastColumn="0" w:lastRowFirstColumn="0" w:lastRowLastColumn="0"/>
            </w:pPr>
            <w:r>
              <w:t>Correctie: geboort</w:t>
            </w:r>
            <w:r w:rsidR="008F4611">
              <w:t>e</w:t>
            </w:r>
            <w:r>
              <w:t>datum</w:t>
            </w:r>
          </w:p>
          <w:p w14:paraId="3EE6D11A" w14:textId="77777777" w:rsidR="00FA3A2E" w:rsidRDefault="008B28FC" w:rsidP="008B28FC">
            <w:pPr>
              <w:cnfStyle w:val="000000000000" w:firstRow="0" w:lastRow="0" w:firstColumn="0" w:lastColumn="0" w:oddVBand="0" w:evenVBand="0" w:oddHBand="0" w:evenHBand="0" w:firstRowFirstColumn="0" w:firstRowLastColumn="0" w:lastRowFirstColumn="0" w:lastRowLastColumn="0"/>
            </w:pPr>
            <w:r>
              <w:t>Naamswijziging: datum bijwerking*</w:t>
            </w:r>
          </w:p>
        </w:tc>
      </w:tr>
      <w:tr w:rsidR="00FA3A2E" w14:paraId="37666A3B" w14:textId="77777777" w:rsidTr="008B28FC">
        <w:tc>
          <w:tcPr>
            <w:cnfStyle w:val="001000000000" w:firstRow="0" w:lastRow="0" w:firstColumn="1" w:lastColumn="0" w:oddVBand="0" w:evenVBand="0" w:oddHBand="0" w:evenHBand="0" w:firstRowFirstColumn="0" w:firstRowLastColumn="0" w:lastRowFirstColumn="0" w:lastRowLastColumn="0"/>
            <w:tcW w:w="1111" w:type="pct"/>
            <w:hideMark/>
          </w:tcPr>
          <w:p w14:paraId="28D189E4" w14:textId="77777777" w:rsidR="00FA3A2E" w:rsidRDefault="00FA3A2E" w:rsidP="00730833">
            <w:proofErr w:type="spellStart"/>
            <w:r>
              <w:t>nationality</w:t>
            </w:r>
            <w:proofErr w:type="spellEnd"/>
          </w:p>
        </w:tc>
        <w:tc>
          <w:tcPr>
            <w:tcW w:w="1921" w:type="pct"/>
            <w:hideMark/>
          </w:tcPr>
          <w:p w14:paraId="09A3A807" w14:textId="77777777" w:rsidR="00FA3A2E" w:rsidRDefault="00FA3A2E" w:rsidP="00730833">
            <w:pPr>
              <w:cnfStyle w:val="000000000000" w:firstRow="0" w:lastRow="0" w:firstColumn="0" w:lastColumn="0" w:oddVBand="0" w:evenVBand="0" w:oddHBand="0" w:evenHBand="0" w:firstRowFirstColumn="0" w:firstRowLastColumn="0" w:lastRowFirstColumn="0" w:lastRowLastColumn="0"/>
            </w:pPr>
            <w:r>
              <w:t xml:space="preserve">Geboortedatum** of datum </w:t>
            </w:r>
            <w:r w:rsidR="008B28FC">
              <w:t xml:space="preserve">van de </w:t>
            </w:r>
            <w:r>
              <w:t>creatie*</w:t>
            </w:r>
          </w:p>
        </w:tc>
        <w:tc>
          <w:tcPr>
            <w:tcW w:w="1967" w:type="pct"/>
            <w:hideMark/>
          </w:tcPr>
          <w:p w14:paraId="6671D0DC" w14:textId="77777777" w:rsidR="00FA3A2E" w:rsidRDefault="00FA3A2E" w:rsidP="00730833">
            <w:pPr>
              <w:cnfStyle w:val="000000000000" w:firstRow="0" w:lastRow="0" w:firstColumn="0" w:lastColumn="0" w:oddVBand="0" w:evenVBand="0" w:oddHBand="0" w:evenHBand="0" w:firstRowFirstColumn="0" w:firstRowLastColumn="0" w:lastRowFirstColumn="0" w:lastRowLastColumn="0"/>
            </w:pPr>
            <w:r>
              <w:t>Datum bijwerking*</w:t>
            </w:r>
          </w:p>
        </w:tc>
      </w:tr>
      <w:tr w:rsidR="00FA3A2E" w:rsidRPr="00B636F6" w14:paraId="4D517626" w14:textId="77777777" w:rsidTr="008B28FC">
        <w:tc>
          <w:tcPr>
            <w:cnfStyle w:val="001000000000" w:firstRow="0" w:lastRow="0" w:firstColumn="1" w:lastColumn="0" w:oddVBand="0" w:evenVBand="0" w:oddHBand="0" w:evenHBand="0" w:firstRowFirstColumn="0" w:firstRowLastColumn="0" w:lastRowFirstColumn="0" w:lastRowLastColumn="0"/>
            <w:tcW w:w="1111" w:type="pct"/>
            <w:hideMark/>
          </w:tcPr>
          <w:p w14:paraId="6F0618E5" w14:textId="77777777" w:rsidR="00FA3A2E" w:rsidRDefault="00FA3A2E" w:rsidP="00730833">
            <w:proofErr w:type="spellStart"/>
            <w:r>
              <w:t>civilstate</w:t>
            </w:r>
            <w:proofErr w:type="spellEnd"/>
          </w:p>
        </w:tc>
        <w:tc>
          <w:tcPr>
            <w:tcW w:w="1921" w:type="pct"/>
            <w:hideMark/>
          </w:tcPr>
          <w:p w14:paraId="57F603A0" w14:textId="77777777" w:rsidR="00FA3A2E" w:rsidRPr="00B636F6" w:rsidRDefault="00FA3A2E" w:rsidP="00730833">
            <w:pPr>
              <w:cnfStyle w:val="000000000000" w:firstRow="0" w:lastRow="0" w:firstColumn="0" w:lastColumn="0" w:oddVBand="0" w:evenVBand="0" w:oddHBand="0" w:evenHBand="0" w:firstRowFirstColumn="0" w:firstRowLastColumn="0" w:lastRowFirstColumn="0" w:lastRowLastColumn="0"/>
              <w:rPr>
                <w:lang w:val="nl-NL"/>
              </w:rPr>
            </w:pPr>
            <w:r w:rsidRPr="00B636F6">
              <w:rPr>
                <w:lang w:val="nl-NL"/>
              </w:rPr>
              <w:t xml:space="preserve">Datum </w:t>
            </w:r>
            <w:r w:rsidR="008B28FC">
              <w:rPr>
                <w:lang w:val="nl-NL"/>
              </w:rPr>
              <w:t xml:space="preserve">van de </w:t>
            </w:r>
            <w:r w:rsidRPr="00B636F6">
              <w:rPr>
                <w:lang w:val="nl-NL"/>
              </w:rPr>
              <w:t>creatie*</w:t>
            </w:r>
          </w:p>
          <w:p w14:paraId="13F5E379" w14:textId="77777777" w:rsidR="00FA3A2E" w:rsidRPr="00B636F6" w:rsidRDefault="00FA3A2E" w:rsidP="00730833">
            <w:pPr>
              <w:cnfStyle w:val="000000000000" w:firstRow="0" w:lastRow="0" w:firstColumn="0" w:lastColumn="0" w:oddVBand="0" w:evenVBand="0" w:oddHBand="0" w:evenHBand="0" w:firstRowFirstColumn="0" w:firstRowLastColumn="0" w:lastRowFirstColumn="0" w:lastRowLastColumn="0"/>
              <w:rPr>
                <w:lang w:val="nl-NL"/>
              </w:rPr>
            </w:pPr>
            <w:r w:rsidRPr="00B636F6">
              <w:rPr>
                <w:lang w:val="nl-NL"/>
              </w:rPr>
              <w:t>Bij ongehuwd/onbepaald steeds geboortedatum</w:t>
            </w:r>
          </w:p>
        </w:tc>
        <w:tc>
          <w:tcPr>
            <w:tcW w:w="1967" w:type="pct"/>
            <w:hideMark/>
          </w:tcPr>
          <w:p w14:paraId="5B246455" w14:textId="77777777" w:rsidR="00FA3A2E" w:rsidRPr="00B636F6" w:rsidRDefault="00FA3A2E" w:rsidP="00730833">
            <w:pPr>
              <w:cnfStyle w:val="000000000000" w:firstRow="0" w:lastRow="0" w:firstColumn="0" w:lastColumn="0" w:oddVBand="0" w:evenVBand="0" w:oddHBand="0" w:evenHBand="0" w:firstRowFirstColumn="0" w:firstRowLastColumn="0" w:lastRowFirstColumn="0" w:lastRowLastColumn="0"/>
              <w:rPr>
                <w:lang w:val="nl-NL"/>
              </w:rPr>
            </w:pPr>
            <w:r w:rsidRPr="00B636F6">
              <w:rPr>
                <w:lang w:val="nl-NL"/>
              </w:rPr>
              <w:t>Datum bijwerking*</w:t>
            </w:r>
          </w:p>
          <w:p w14:paraId="1E2A06BE" w14:textId="77777777" w:rsidR="00FA3A2E" w:rsidRPr="00B636F6" w:rsidRDefault="00FA3A2E" w:rsidP="00730833">
            <w:pPr>
              <w:cnfStyle w:val="000000000000" w:firstRow="0" w:lastRow="0" w:firstColumn="0" w:lastColumn="0" w:oddVBand="0" w:evenVBand="0" w:oddHBand="0" w:evenHBand="0" w:firstRowFirstColumn="0" w:firstRowLastColumn="0" w:lastRowFirstColumn="0" w:lastRowLastColumn="0"/>
              <w:rPr>
                <w:lang w:val="nl-NL"/>
              </w:rPr>
            </w:pPr>
            <w:r w:rsidRPr="00B636F6">
              <w:rPr>
                <w:lang w:val="nl-NL"/>
              </w:rPr>
              <w:t>Bij ongehuwd/onbepaald steeds geboortedatum</w:t>
            </w:r>
          </w:p>
        </w:tc>
      </w:tr>
      <w:tr w:rsidR="00FA3A2E" w14:paraId="18FF205C" w14:textId="77777777" w:rsidTr="008B28FC">
        <w:tc>
          <w:tcPr>
            <w:cnfStyle w:val="001000000000" w:firstRow="0" w:lastRow="0" w:firstColumn="1" w:lastColumn="0" w:oddVBand="0" w:evenVBand="0" w:oddHBand="0" w:evenHBand="0" w:firstRowFirstColumn="0" w:firstRowLastColumn="0" w:lastRowFirstColumn="0" w:lastRowLastColumn="0"/>
            <w:tcW w:w="1111" w:type="pct"/>
            <w:hideMark/>
          </w:tcPr>
          <w:p w14:paraId="492E6273" w14:textId="77777777" w:rsidR="00FA3A2E" w:rsidRDefault="00FA3A2E" w:rsidP="00730833">
            <w:proofErr w:type="spellStart"/>
            <w:r>
              <w:t>residentialAddress</w:t>
            </w:r>
            <w:proofErr w:type="spellEnd"/>
          </w:p>
        </w:tc>
        <w:tc>
          <w:tcPr>
            <w:tcW w:w="1921" w:type="pct"/>
            <w:hideMark/>
          </w:tcPr>
          <w:p w14:paraId="1383BD08" w14:textId="77777777" w:rsidR="00FA3A2E" w:rsidRDefault="00FA3A2E" w:rsidP="00730833">
            <w:pPr>
              <w:cnfStyle w:val="000000000000" w:firstRow="0" w:lastRow="0" w:firstColumn="0" w:lastColumn="0" w:oddVBand="0" w:evenVBand="0" w:oddHBand="0" w:evenHBand="0" w:firstRowFirstColumn="0" w:firstRowLastColumn="0" w:lastRowFirstColumn="0" w:lastRowLastColumn="0"/>
            </w:pPr>
            <w:r>
              <w:t xml:space="preserve">Datum </w:t>
            </w:r>
            <w:r w:rsidR="008B28FC">
              <w:t xml:space="preserve">van de </w:t>
            </w:r>
            <w:r>
              <w:t>creatie*</w:t>
            </w:r>
          </w:p>
        </w:tc>
        <w:tc>
          <w:tcPr>
            <w:tcW w:w="1967" w:type="pct"/>
            <w:hideMark/>
          </w:tcPr>
          <w:p w14:paraId="3FF79AEC" w14:textId="77777777" w:rsidR="00FA3A2E" w:rsidRDefault="00FA3A2E" w:rsidP="00730833">
            <w:pPr>
              <w:cnfStyle w:val="000000000000" w:firstRow="0" w:lastRow="0" w:firstColumn="0" w:lastColumn="0" w:oddVBand="0" w:evenVBand="0" w:oddHBand="0" w:evenHBand="0" w:firstRowFirstColumn="0" w:firstRowLastColumn="0" w:lastRowFirstColumn="0" w:lastRowLastColumn="0"/>
            </w:pPr>
            <w:r>
              <w:t>Datum bijwerking*</w:t>
            </w:r>
          </w:p>
        </w:tc>
      </w:tr>
      <w:tr w:rsidR="00FA3A2E" w14:paraId="46F7EA53" w14:textId="77777777" w:rsidTr="008B28FC">
        <w:tc>
          <w:tcPr>
            <w:cnfStyle w:val="001000000000" w:firstRow="0" w:lastRow="0" w:firstColumn="1" w:lastColumn="0" w:oddVBand="0" w:evenVBand="0" w:oddHBand="0" w:evenHBand="0" w:firstRowFirstColumn="0" w:firstRowLastColumn="0" w:lastRowFirstColumn="0" w:lastRowLastColumn="0"/>
            <w:tcW w:w="1111" w:type="pct"/>
            <w:hideMark/>
          </w:tcPr>
          <w:p w14:paraId="0E892DFC" w14:textId="77777777" w:rsidR="00FA3A2E" w:rsidRDefault="00FA3A2E" w:rsidP="00730833">
            <w:proofErr w:type="spellStart"/>
            <w:r>
              <w:t>contactAddress</w:t>
            </w:r>
            <w:proofErr w:type="spellEnd"/>
          </w:p>
        </w:tc>
        <w:tc>
          <w:tcPr>
            <w:tcW w:w="1921" w:type="pct"/>
            <w:hideMark/>
          </w:tcPr>
          <w:p w14:paraId="3FB5D7BE" w14:textId="77777777" w:rsidR="00FA3A2E" w:rsidRDefault="00FA3A2E" w:rsidP="00730833">
            <w:pPr>
              <w:cnfStyle w:val="000000000000" w:firstRow="0" w:lastRow="0" w:firstColumn="0" w:lastColumn="0" w:oddVBand="0" w:evenVBand="0" w:oddHBand="0" w:evenHBand="0" w:firstRowFirstColumn="0" w:firstRowLastColumn="0" w:lastRowFirstColumn="0" w:lastRowLastColumn="0"/>
            </w:pPr>
            <w:r>
              <w:t xml:space="preserve">Datum </w:t>
            </w:r>
            <w:r w:rsidR="008B28FC">
              <w:t xml:space="preserve">van de </w:t>
            </w:r>
            <w:r>
              <w:t>creatie*</w:t>
            </w:r>
          </w:p>
        </w:tc>
        <w:tc>
          <w:tcPr>
            <w:tcW w:w="1967" w:type="pct"/>
            <w:hideMark/>
          </w:tcPr>
          <w:p w14:paraId="3E225A88" w14:textId="77777777" w:rsidR="00FA3A2E" w:rsidRDefault="00FA3A2E" w:rsidP="00730833">
            <w:pPr>
              <w:cnfStyle w:val="000000000000" w:firstRow="0" w:lastRow="0" w:firstColumn="0" w:lastColumn="0" w:oddVBand="0" w:evenVBand="0" w:oddHBand="0" w:evenHBand="0" w:firstRowFirstColumn="0" w:firstRowLastColumn="0" w:lastRowFirstColumn="0" w:lastRowLastColumn="0"/>
            </w:pPr>
            <w:r>
              <w:t>Datum bijwerking*</w:t>
            </w:r>
          </w:p>
        </w:tc>
      </w:tr>
    </w:tbl>
    <w:p w14:paraId="2FE5409B" w14:textId="77777777" w:rsidR="00FA3A2E" w:rsidRDefault="00FA3A2E" w:rsidP="00FA3A2E">
      <w:pPr>
        <w:pStyle w:val="ListParagraph"/>
        <w:rPr>
          <w:i/>
        </w:rPr>
      </w:pPr>
      <w:r w:rsidRPr="00174C62">
        <w:rPr>
          <w:i/>
        </w:rPr>
        <w:t xml:space="preserve">*: </w:t>
      </w:r>
      <w:r w:rsidR="00812968">
        <w:rPr>
          <w:i/>
        </w:rPr>
        <w:t xml:space="preserve">of </w:t>
      </w:r>
      <w:r w:rsidR="008B28FC">
        <w:rPr>
          <w:i/>
        </w:rPr>
        <w:t xml:space="preserve">indien de eigenlijke datum </w:t>
      </w:r>
      <w:r w:rsidR="008F4611">
        <w:rPr>
          <w:i/>
        </w:rPr>
        <w:t xml:space="preserve">(waarop de persoon is verhuisd, van naam/geslacht is veranderd,…) </w:t>
      </w:r>
      <w:r w:rsidR="008B28FC">
        <w:rPr>
          <w:i/>
        </w:rPr>
        <w:t xml:space="preserve">gekend is, </w:t>
      </w:r>
      <w:r w:rsidR="008F4611">
        <w:rPr>
          <w:i/>
        </w:rPr>
        <w:t>is het natuurlijk de bedoeling dat deze wordt gebruikt.</w:t>
      </w:r>
    </w:p>
    <w:p w14:paraId="08EC349B" w14:textId="77777777" w:rsidR="00FA3A2E" w:rsidRPr="00B75D85" w:rsidRDefault="00FA3A2E" w:rsidP="00FA3A2E">
      <w:pPr>
        <w:pStyle w:val="ListParagraph"/>
        <w:rPr>
          <w:i/>
        </w:rPr>
      </w:pPr>
      <w:r w:rsidRPr="00B75D85">
        <w:rPr>
          <w:i/>
        </w:rPr>
        <w:t xml:space="preserve">**: Voor nationaliteit kan eventueel de geboortedatum worden gebruikt, maar men moet dan rekening houden </w:t>
      </w:r>
      <w:r>
        <w:rPr>
          <w:i/>
        </w:rPr>
        <w:t xml:space="preserve">dat </w:t>
      </w:r>
      <w:r w:rsidRPr="00B75D85">
        <w:rPr>
          <w:i/>
        </w:rPr>
        <w:t xml:space="preserve">de </w:t>
      </w:r>
      <w:r>
        <w:rPr>
          <w:i/>
        </w:rPr>
        <w:t>nationaliteits</w:t>
      </w:r>
      <w:r w:rsidRPr="00B75D85">
        <w:rPr>
          <w:i/>
        </w:rPr>
        <w:t xml:space="preserve">code </w:t>
      </w:r>
      <w:r>
        <w:rPr>
          <w:i/>
        </w:rPr>
        <w:t xml:space="preserve">moet bestaan op </w:t>
      </w:r>
      <w:r w:rsidRPr="00B75D85">
        <w:rPr>
          <w:i/>
        </w:rPr>
        <w:t>die datum.</w:t>
      </w:r>
    </w:p>
    <w:p w14:paraId="68AADDEC" w14:textId="77777777" w:rsidR="00FA3A2E" w:rsidRDefault="00FA3A2E" w:rsidP="00FA3A2E">
      <w:pPr>
        <w:pStyle w:val="ListParagraph"/>
        <w:numPr>
          <w:ilvl w:val="0"/>
          <w:numId w:val="34"/>
        </w:numPr>
      </w:pPr>
      <w:r>
        <w:t>Syntaxfouten (“MSG00008”) zouden niet mogen voorkomen in productie. De gegevens zouden vooraf moeten worden gecontroleerd vooraleer de dienst wordt opgeroepen. Businessfouten (“REG00013”) kan men vaak niet vermijden.</w:t>
      </w:r>
    </w:p>
    <w:p w14:paraId="7E1088BD" w14:textId="77777777" w:rsidR="00FA3A2E" w:rsidRDefault="00FA3A2E" w:rsidP="00FA3A2E">
      <w:pPr>
        <w:pStyle w:val="ListParagraph"/>
        <w:numPr>
          <w:ilvl w:val="0"/>
          <w:numId w:val="34"/>
        </w:numPr>
      </w:pPr>
      <w:r>
        <w:t>Indien men een derde optie wil voorzien bij geslacht, kan men dit achterliggend vertalen naar "geslacht niet gekend" (dus geen geslacht opgeven in de creatie). Momenteel ondersteunen de registers enkel een binair geslachtsmodel (naar analogie met het Rijksregister).</w:t>
      </w:r>
    </w:p>
    <w:p w14:paraId="5B5AAAFA" w14:textId="77777777" w:rsidR="0091605F" w:rsidRDefault="00FA3A2E" w:rsidP="0091605F">
      <w:pPr>
        <w:pStyle w:val="ListParagraph"/>
        <w:numPr>
          <w:ilvl w:val="0"/>
          <w:numId w:val="34"/>
        </w:numPr>
      </w:pPr>
      <w:r>
        <w:t>Om een gegeven te corrigeren (en niet een nieuw voorkomen aan te maken) dient men bij te werken met eenzelfde ingangsdatum als het bestaand gegeven, dit zal het gegeven overschrijven.</w:t>
      </w:r>
    </w:p>
    <w:p w14:paraId="405E1D73" w14:textId="77777777" w:rsidR="0091605F" w:rsidRDefault="0091605F" w:rsidP="0091605F">
      <w:pPr>
        <w:pStyle w:val="Heading2"/>
      </w:pPr>
      <w:bookmarkStart w:id="503" w:name="_Toc204716228"/>
      <w:r>
        <w:t>Bijwerken van nationaliteit en burgerlijke staat</w:t>
      </w:r>
      <w:bookmarkEnd w:id="503"/>
    </w:p>
    <w:p w14:paraId="759C9C71" w14:textId="77777777" w:rsidR="00A42E81" w:rsidRDefault="00A42E81" w:rsidP="0091605F">
      <w:r>
        <w:t xml:space="preserve">Normaal </w:t>
      </w:r>
      <w:r w:rsidR="00E47D9D">
        <w:t xml:space="preserve">volstaat het om in een update </w:t>
      </w:r>
      <w:r>
        <w:t xml:space="preserve">enkel </w:t>
      </w:r>
      <w:r w:rsidR="00E47D9D">
        <w:t xml:space="preserve">de nieuwe situatie te geven, daarbij zal </w:t>
      </w:r>
      <w:r>
        <w:t>de oude situatie automatisch worden afgesloten op de ingangsdatum van de nieuwe situatie.</w:t>
      </w:r>
    </w:p>
    <w:p w14:paraId="142A88D3" w14:textId="77777777" w:rsidR="00FA3A2E" w:rsidRDefault="00A42E81" w:rsidP="0091605F">
      <w:r>
        <w:t>Echter, w</w:t>
      </w:r>
      <w:r w:rsidR="00FA3A2E">
        <w:t>anneer er meerdere gelijktijdige gegevens aanwezig zijn (bijv. meerdere nationaliteiten), moeten al de gelijktijdige gegevens in de update aanwezig zijn</w:t>
      </w:r>
      <w:r>
        <w:t>, zodat het systeem weet wat er precies moet gebeuren voor elk van de voorkomens</w:t>
      </w:r>
      <w:r w:rsidR="00FA3A2E">
        <w:t>. Bijvoorbeeld:</w:t>
      </w:r>
    </w:p>
    <w:tbl>
      <w:tblPr>
        <w:tblStyle w:val="BCSSTable"/>
        <w:tblW w:w="5000" w:type="pct"/>
        <w:tblLook w:val="04A0" w:firstRow="1" w:lastRow="0" w:firstColumn="1" w:lastColumn="0" w:noHBand="0" w:noVBand="1"/>
      </w:tblPr>
      <w:tblGrid>
        <w:gridCol w:w="1862"/>
        <w:gridCol w:w="2151"/>
        <w:gridCol w:w="2655"/>
        <w:gridCol w:w="2682"/>
      </w:tblGrid>
      <w:tr w:rsidR="00FA3A2E" w14:paraId="4E5BF890" w14:textId="77777777" w:rsidTr="009160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6" w:type="pct"/>
          </w:tcPr>
          <w:p w14:paraId="3ECFBE2D" w14:textId="77777777" w:rsidR="00FA3A2E" w:rsidRPr="00E314F6" w:rsidRDefault="00FA3A2E" w:rsidP="0091605F">
            <w:pPr>
              <w:pStyle w:val="ListParagraph"/>
              <w:keepNext/>
              <w:ind w:left="0"/>
            </w:pPr>
            <w:r w:rsidRPr="00E314F6">
              <w:lastRenderedPageBreak/>
              <w:t>Scenario</w:t>
            </w:r>
          </w:p>
        </w:tc>
        <w:tc>
          <w:tcPr>
            <w:tcW w:w="1150" w:type="pct"/>
          </w:tcPr>
          <w:p w14:paraId="42BF8EAD" w14:textId="77777777" w:rsidR="00FA3A2E" w:rsidRDefault="00FA3A2E" w:rsidP="0091605F">
            <w:pPr>
              <w:pStyle w:val="ListParagraph"/>
              <w:keepNext/>
              <w:ind w:left="0"/>
              <w:cnfStyle w:val="100000000000" w:firstRow="1" w:lastRow="0" w:firstColumn="0" w:lastColumn="0" w:oddVBand="0" w:evenVBand="0" w:oddHBand="0" w:evenHBand="0" w:firstRowFirstColumn="0" w:firstRowLastColumn="0" w:lastRowFirstColumn="0" w:lastRowLastColumn="0"/>
            </w:pPr>
            <w:r>
              <w:t>Bestaand</w:t>
            </w:r>
          </w:p>
        </w:tc>
        <w:tc>
          <w:tcPr>
            <w:tcW w:w="1420" w:type="pct"/>
          </w:tcPr>
          <w:p w14:paraId="49D163E1" w14:textId="77777777" w:rsidR="00FA3A2E" w:rsidRDefault="00FA3A2E" w:rsidP="0091605F">
            <w:pPr>
              <w:pStyle w:val="ListParagraph"/>
              <w:keepNext/>
              <w:ind w:left="0"/>
              <w:cnfStyle w:val="100000000000" w:firstRow="1" w:lastRow="0" w:firstColumn="0" w:lastColumn="0" w:oddVBand="0" w:evenVBand="0" w:oddHBand="0" w:evenHBand="0" w:firstRowFirstColumn="0" w:firstRowLastColumn="0" w:lastRowFirstColumn="0" w:lastRowLastColumn="0"/>
            </w:pPr>
            <w:r>
              <w:t>Gewenst</w:t>
            </w:r>
          </w:p>
        </w:tc>
        <w:tc>
          <w:tcPr>
            <w:tcW w:w="1434" w:type="pct"/>
          </w:tcPr>
          <w:p w14:paraId="00F19133" w14:textId="77777777" w:rsidR="00FA3A2E" w:rsidRDefault="00FA3A2E" w:rsidP="0091605F">
            <w:pPr>
              <w:pStyle w:val="ListParagraph"/>
              <w:keepNext/>
              <w:ind w:left="0"/>
              <w:cnfStyle w:val="100000000000" w:firstRow="1" w:lastRow="0" w:firstColumn="0" w:lastColumn="0" w:oddVBand="0" w:evenVBand="0" w:oddHBand="0" w:evenHBand="0" w:firstRowFirstColumn="0" w:firstRowLastColumn="0" w:lastRowFirstColumn="0" w:lastRowLastColumn="0"/>
            </w:pPr>
            <w:r>
              <w:t>Te versturen update</w:t>
            </w:r>
          </w:p>
        </w:tc>
      </w:tr>
      <w:tr w:rsidR="00E47D9D" w:rsidRPr="00E314F6" w14:paraId="6F7EA0CE" w14:textId="77777777" w:rsidTr="0091605F">
        <w:tc>
          <w:tcPr>
            <w:cnfStyle w:val="001000000000" w:firstRow="0" w:lastRow="0" w:firstColumn="1" w:lastColumn="0" w:oddVBand="0" w:evenVBand="0" w:oddHBand="0" w:evenHBand="0" w:firstRowFirstColumn="0" w:firstRowLastColumn="0" w:lastRowFirstColumn="0" w:lastRowLastColumn="0"/>
            <w:tcW w:w="996" w:type="pct"/>
          </w:tcPr>
          <w:p w14:paraId="395B9E81" w14:textId="77777777" w:rsidR="00E47D9D" w:rsidRDefault="00E47D9D" w:rsidP="008B28FC">
            <w:pPr>
              <w:pStyle w:val="ListParagraph"/>
              <w:ind w:left="0"/>
              <w:rPr>
                <w:lang w:val="nl-NL"/>
              </w:rPr>
            </w:pPr>
            <w:r>
              <w:rPr>
                <w:lang w:val="nl-NL"/>
              </w:rPr>
              <w:t>Auto-afsluiting bij 1 gegeven</w:t>
            </w:r>
          </w:p>
        </w:tc>
        <w:tc>
          <w:tcPr>
            <w:tcW w:w="1150" w:type="pct"/>
          </w:tcPr>
          <w:p w14:paraId="0ADC9947" w14:textId="77777777" w:rsidR="00E47D9D" w:rsidRPr="000604F5" w:rsidRDefault="00E47D9D" w:rsidP="008B28FC">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0604F5">
              <w:rPr>
                <w:lang w:val="fr-FR"/>
              </w:rPr>
              <w:t xml:space="preserve">t1    </w:t>
            </w:r>
            <w:r>
              <w:rPr>
                <w:lang w:val="fr-FR"/>
              </w:rPr>
              <w:t xml:space="preserve">  </w:t>
            </w:r>
            <w:proofErr w:type="spellStart"/>
            <w:r w:rsidRPr="000604F5">
              <w:rPr>
                <w:lang w:val="fr-FR"/>
              </w:rPr>
              <w:t>geg.A</w:t>
            </w:r>
            <w:proofErr w:type="spellEnd"/>
          </w:p>
          <w:p w14:paraId="4BF0E72C" w14:textId="77777777" w:rsidR="00E47D9D" w:rsidRDefault="00E47D9D" w:rsidP="008B28FC">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p>
        </w:tc>
        <w:tc>
          <w:tcPr>
            <w:tcW w:w="1420" w:type="pct"/>
          </w:tcPr>
          <w:p w14:paraId="73E16D88" w14:textId="77777777" w:rsidR="00E47D9D" w:rsidRDefault="00E47D9D" w:rsidP="008B28FC">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Pr>
                <w:lang w:val="fr-FR"/>
              </w:rPr>
              <w:t>t2</w:t>
            </w:r>
            <w:r w:rsidRPr="000604F5">
              <w:rPr>
                <w:lang w:val="fr-FR"/>
              </w:rPr>
              <w:t xml:space="preserve">    </w:t>
            </w:r>
            <w:r>
              <w:rPr>
                <w:lang w:val="fr-FR"/>
              </w:rPr>
              <w:t xml:space="preserve">  </w:t>
            </w:r>
            <w:proofErr w:type="spellStart"/>
            <w:r w:rsidRPr="000604F5">
              <w:rPr>
                <w:lang w:val="fr-FR"/>
              </w:rPr>
              <w:t>geg.B</w:t>
            </w:r>
            <w:proofErr w:type="spellEnd"/>
          </w:p>
          <w:p w14:paraId="2A33DF7C" w14:textId="77777777" w:rsidR="00E47D9D" w:rsidRPr="00E47D9D" w:rsidRDefault="00E47D9D" w:rsidP="008B28FC">
            <w:pPr>
              <w:pStyle w:val="ListParagraph"/>
              <w:ind w:left="0"/>
              <w:cnfStyle w:val="000000000000" w:firstRow="0" w:lastRow="0" w:firstColumn="0" w:lastColumn="0" w:oddVBand="0" w:evenVBand="0" w:oddHBand="0" w:evenHBand="0" w:firstRowFirstColumn="0" w:firstRowLastColumn="0" w:lastRowFirstColumn="0" w:lastRowLastColumn="0"/>
              <w:rPr>
                <w:i/>
                <w:lang w:val="fr-FR"/>
              </w:rPr>
            </w:pPr>
            <w:r w:rsidRPr="00E47D9D">
              <w:rPr>
                <w:i/>
                <w:lang w:val="fr-FR"/>
              </w:rPr>
              <w:t xml:space="preserve">(t1-t2 </w:t>
            </w:r>
            <w:proofErr w:type="spellStart"/>
            <w:r w:rsidRPr="00E47D9D">
              <w:rPr>
                <w:i/>
                <w:lang w:val="fr-FR"/>
              </w:rPr>
              <w:t>geg.A</w:t>
            </w:r>
            <w:proofErr w:type="spellEnd"/>
            <w:r w:rsidRPr="00E47D9D">
              <w:rPr>
                <w:i/>
                <w:lang w:val="fr-FR"/>
              </w:rPr>
              <w:t>)</w:t>
            </w:r>
          </w:p>
        </w:tc>
        <w:tc>
          <w:tcPr>
            <w:tcW w:w="1434" w:type="pct"/>
          </w:tcPr>
          <w:p w14:paraId="2311733D" w14:textId="77777777" w:rsidR="00E47D9D" w:rsidRPr="000604F5" w:rsidRDefault="00E47D9D" w:rsidP="008B28FC">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Pr>
                <w:lang w:val="fr-FR"/>
              </w:rPr>
              <w:t>t2</w:t>
            </w:r>
            <w:r w:rsidRPr="000604F5">
              <w:rPr>
                <w:lang w:val="fr-FR"/>
              </w:rPr>
              <w:t xml:space="preserve">   </w:t>
            </w:r>
            <w:r>
              <w:rPr>
                <w:lang w:val="fr-FR"/>
              </w:rPr>
              <w:t xml:space="preserve">  </w:t>
            </w:r>
            <w:r w:rsidRPr="000604F5">
              <w:rPr>
                <w:lang w:val="fr-FR"/>
              </w:rPr>
              <w:t xml:space="preserve"> </w:t>
            </w:r>
            <w:proofErr w:type="spellStart"/>
            <w:r w:rsidRPr="000604F5">
              <w:rPr>
                <w:lang w:val="fr-FR"/>
              </w:rPr>
              <w:t>geg.A</w:t>
            </w:r>
            <w:proofErr w:type="spellEnd"/>
          </w:p>
        </w:tc>
      </w:tr>
      <w:tr w:rsidR="00E47D9D" w:rsidRPr="00B62027" w14:paraId="47F45787" w14:textId="77777777" w:rsidTr="0091605F">
        <w:tc>
          <w:tcPr>
            <w:cnfStyle w:val="001000000000" w:firstRow="0" w:lastRow="0" w:firstColumn="1" w:lastColumn="0" w:oddVBand="0" w:evenVBand="0" w:oddHBand="0" w:evenHBand="0" w:firstRowFirstColumn="0" w:firstRowLastColumn="0" w:lastRowFirstColumn="0" w:lastRowLastColumn="0"/>
            <w:tcW w:w="996" w:type="pct"/>
          </w:tcPr>
          <w:p w14:paraId="67EC0122" w14:textId="77777777" w:rsidR="00E47D9D" w:rsidRDefault="00E47D9D" w:rsidP="008B28FC">
            <w:pPr>
              <w:pStyle w:val="ListParagraph"/>
              <w:ind w:left="0"/>
              <w:rPr>
                <w:lang w:val="nl-NL"/>
              </w:rPr>
            </w:pPr>
            <w:r>
              <w:rPr>
                <w:lang w:val="nl-NL"/>
              </w:rPr>
              <w:t>Toevoegen B</w:t>
            </w:r>
          </w:p>
        </w:tc>
        <w:tc>
          <w:tcPr>
            <w:tcW w:w="1150" w:type="pct"/>
          </w:tcPr>
          <w:p w14:paraId="63F470C2" w14:textId="77777777" w:rsidR="00E47D9D" w:rsidRPr="000604F5" w:rsidRDefault="00E47D9D" w:rsidP="008B28FC">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0604F5">
              <w:rPr>
                <w:lang w:val="fr-FR"/>
              </w:rPr>
              <w:t xml:space="preserve">t1    </w:t>
            </w:r>
            <w:r>
              <w:rPr>
                <w:lang w:val="fr-FR"/>
              </w:rPr>
              <w:t xml:space="preserve">  </w:t>
            </w:r>
            <w:proofErr w:type="spellStart"/>
            <w:r>
              <w:rPr>
                <w:lang w:val="fr-FR"/>
              </w:rPr>
              <w:t>geg.A</w:t>
            </w:r>
            <w:proofErr w:type="spellEnd"/>
          </w:p>
        </w:tc>
        <w:tc>
          <w:tcPr>
            <w:tcW w:w="1420" w:type="pct"/>
          </w:tcPr>
          <w:p w14:paraId="3396A289" w14:textId="77777777" w:rsidR="00E47D9D" w:rsidRDefault="00E47D9D" w:rsidP="008B28FC">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Pr>
                <w:lang w:val="fr-FR"/>
              </w:rPr>
              <w:t xml:space="preserve">t1      </w:t>
            </w:r>
            <w:proofErr w:type="spellStart"/>
            <w:r>
              <w:rPr>
                <w:lang w:val="fr-FR"/>
              </w:rPr>
              <w:t>geg.A</w:t>
            </w:r>
            <w:proofErr w:type="spellEnd"/>
          </w:p>
          <w:p w14:paraId="34E6365D" w14:textId="77777777" w:rsidR="00E47D9D" w:rsidRDefault="00E47D9D" w:rsidP="008B28FC">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Pr>
                <w:lang w:val="fr-FR"/>
              </w:rPr>
              <w:t xml:space="preserve">t2      </w:t>
            </w:r>
            <w:proofErr w:type="spellStart"/>
            <w:r w:rsidRPr="000604F5">
              <w:rPr>
                <w:lang w:val="fr-FR"/>
              </w:rPr>
              <w:t>geg.B</w:t>
            </w:r>
            <w:proofErr w:type="spellEnd"/>
          </w:p>
        </w:tc>
        <w:tc>
          <w:tcPr>
            <w:tcW w:w="1434" w:type="pct"/>
          </w:tcPr>
          <w:p w14:paraId="7EC06A65" w14:textId="77777777" w:rsidR="00E47D9D" w:rsidRDefault="00E47D9D" w:rsidP="008B28FC">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Pr>
                <w:lang w:val="fr-FR"/>
              </w:rPr>
              <w:t xml:space="preserve">t1      </w:t>
            </w:r>
            <w:proofErr w:type="spellStart"/>
            <w:r>
              <w:rPr>
                <w:lang w:val="fr-FR"/>
              </w:rPr>
              <w:t>geg.A</w:t>
            </w:r>
            <w:proofErr w:type="spellEnd"/>
          </w:p>
          <w:p w14:paraId="36BE9203" w14:textId="77777777" w:rsidR="00E47D9D" w:rsidRDefault="00E47D9D" w:rsidP="008B28FC">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Pr>
                <w:lang w:val="fr-FR"/>
              </w:rPr>
              <w:t xml:space="preserve">t2      </w:t>
            </w:r>
            <w:proofErr w:type="spellStart"/>
            <w:r w:rsidRPr="000604F5">
              <w:rPr>
                <w:lang w:val="fr-FR"/>
              </w:rPr>
              <w:t>geg.B</w:t>
            </w:r>
            <w:proofErr w:type="spellEnd"/>
          </w:p>
        </w:tc>
      </w:tr>
      <w:tr w:rsidR="00FA3A2E" w:rsidRPr="00B62027" w14:paraId="25B36E7D" w14:textId="77777777" w:rsidTr="0091605F">
        <w:tc>
          <w:tcPr>
            <w:cnfStyle w:val="001000000000" w:firstRow="0" w:lastRow="0" w:firstColumn="1" w:lastColumn="0" w:oddVBand="0" w:evenVBand="0" w:oddHBand="0" w:evenHBand="0" w:firstRowFirstColumn="0" w:firstRowLastColumn="0" w:lastRowFirstColumn="0" w:lastRowLastColumn="0"/>
            <w:tcW w:w="996" w:type="pct"/>
          </w:tcPr>
          <w:p w14:paraId="03CEB91A" w14:textId="77777777" w:rsidR="00FA3A2E" w:rsidRPr="00E314F6" w:rsidRDefault="00FA3A2E" w:rsidP="00730833">
            <w:pPr>
              <w:pStyle w:val="ListParagraph"/>
              <w:ind w:left="0"/>
            </w:pPr>
            <w:r>
              <w:t>Correctie i</w:t>
            </w:r>
            <w:r w:rsidRPr="00E314F6">
              <w:t>ngangsdatum B</w:t>
            </w:r>
          </w:p>
        </w:tc>
        <w:tc>
          <w:tcPr>
            <w:tcW w:w="1150" w:type="pct"/>
          </w:tcPr>
          <w:p w14:paraId="2C9FD2DE" w14:textId="77777777" w:rsidR="00FA3A2E" w:rsidRPr="000604F5" w:rsidRDefault="00FA3A2E" w:rsidP="00730833">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0604F5">
              <w:rPr>
                <w:lang w:val="fr-FR"/>
              </w:rPr>
              <w:t>t1</w:t>
            </w:r>
            <w:r w:rsidR="00730833">
              <w:rPr>
                <w:lang w:val="fr-FR"/>
              </w:rPr>
              <w:t xml:space="preserve">  </w:t>
            </w:r>
            <w:r w:rsidRPr="000604F5">
              <w:rPr>
                <w:lang w:val="fr-FR"/>
              </w:rPr>
              <w:t xml:space="preserve">    </w:t>
            </w:r>
            <w:proofErr w:type="spellStart"/>
            <w:r w:rsidRPr="000604F5">
              <w:rPr>
                <w:lang w:val="fr-FR"/>
              </w:rPr>
              <w:t>geg.A</w:t>
            </w:r>
            <w:proofErr w:type="spellEnd"/>
          </w:p>
          <w:p w14:paraId="0A695FE0" w14:textId="77777777" w:rsidR="00FA3A2E" w:rsidRPr="000604F5" w:rsidRDefault="00FA3A2E" w:rsidP="00730833">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0604F5">
              <w:rPr>
                <w:lang w:val="fr-FR"/>
              </w:rPr>
              <w:t xml:space="preserve">t2 </w:t>
            </w:r>
            <w:r w:rsidR="00730833">
              <w:rPr>
                <w:lang w:val="fr-FR"/>
              </w:rPr>
              <w:t xml:space="preserve">  </w:t>
            </w:r>
            <w:r w:rsidRPr="000604F5">
              <w:rPr>
                <w:lang w:val="fr-FR"/>
              </w:rPr>
              <w:t xml:space="preserve">   </w:t>
            </w:r>
            <w:proofErr w:type="spellStart"/>
            <w:r w:rsidRPr="000604F5">
              <w:rPr>
                <w:lang w:val="fr-FR"/>
              </w:rPr>
              <w:t>geg.B</w:t>
            </w:r>
            <w:proofErr w:type="spellEnd"/>
          </w:p>
        </w:tc>
        <w:tc>
          <w:tcPr>
            <w:tcW w:w="1420" w:type="pct"/>
          </w:tcPr>
          <w:p w14:paraId="078FC3F5" w14:textId="77777777" w:rsidR="00FA3A2E" w:rsidRPr="000604F5" w:rsidRDefault="00FA3A2E" w:rsidP="00730833">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0604F5">
              <w:rPr>
                <w:lang w:val="fr-FR"/>
              </w:rPr>
              <w:t xml:space="preserve">t1   </w:t>
            </w:r>
            <w:r w:rsidR="00730833">
              <w:rPr>
                <w:lang w:val="fr-FR"/>
              </w:rPr>
              <w:t xml:space="preserve">  </w:t>
            </w:r>
            <w:r w:rsidRPr="000604F5">
              <w:rPr>
                <w:lang w:val="fr-FR"/>
              </w:rPr>
              <w:t xml:space="preserve"> </w:t>
            </w:r>
            <w:proofErr w:type="spellStart"/>
            <w:r w:rsidRPr="000604F5">
              <w:rPr>
                <w:lang w:val="fr-FR"/>
              </w:rPr>
              <w:t>geg.A</w:t>
            </w:r>
            <w:proofErr w:type="spellEnd"/>
          </w:p>
          <w:p w14:paraId="315D4E98" w14:textId="77777777" w:rsidR="00FA3A2E" w:rsidRPr="000604F5" w:rsidRDefault="00FA3A2E" w:rsidP="00730833">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E314F6">
              <w:rPr>
                <w:b/>
                <w:lang w:val="fr-FR"/>
              </w:rPr>
              <w:t>t3</w:t>
            </w:r>
            <w:r w:rsidRPr="000604F5">
              <w:rPr>
                <w:lang w:val="fr-FR"/>
              </w:rPr>
              <w:t xml:space="preserve">   </w:t>
            </w:r>
            <w:r w:rsidR="00730833">
              <w:rPr>
                <w:lang w:val="fr-FR"/>
              </w:rPr>
              <w:t xml:space="preserve">  </w:t>
            </w:r>
            <w:r w:rsidRPr="000604F5">
              <w:rPr>
                <w:lang w:val="fr-FR"/>
              </w:rPr>
              <w:t xml:space="preserve"> </w:t>
            </w:r>
            <w:proofErr w:type="spellStart"/>
            <w:r w:rsidRPr="000604F5">
              <w:rPr>
                <w:lang w:val="fr-FR"/>
              </w:rPr>
              <w:t>geg.B</w:t>
            </w:r>
            <w:proofErr w:type="spellEnd"/>
          </w:p>
        </w:tc>
        <w:tc>
          <w:tcPr>
            <w:tcW w:w="1434" w:type="pct"/>
          </w:tcPr>
          <w:p w14:paraId="639CE6B9" w14:textId="77777777" w:rsidR="00FA3A2E" w:rsidRPr="000604F5" w:rsidRDefault="00FA3A2E" w:rsidP="00730833">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0604F5">
              <w:rPr>
                <w:lang w:val="fr-FR"/>
              </w:rPr>
              <w:t xml:space="preserve">t1   </w:t>
            </w:r>
            <w:r w:rsidR="00730833">
              <w:rPr>
                <w:lang w:val="fr-FR"/>
              </w:rPr>
              <w:t xml:space="preserve">  </w:t>
            </w:r>
            <w:r w:rsidRPr="000604F5">
              <w:rPr>
                <w:lang w:val="fr-FR"/>
              </w:rPr>
              <w:t xml:space="preserve"> </w:t>
            </w:r>
            <w:proofErr w:type="spellStart"/>
            <w:r w:rsidRPr="000604F5">
              <w:rPr>
                <w:lang w:val="fr-FR"/>
              </w:rPr>
              <w:t>geg.A</w:t>
            </w:r>
            <w:proofErr w:type="spellEnd"/>
          </w:p>
          <w:p w14:paraId="154C2851" w14:textId="77777777" w:rsidR="00FA3A2E" w:rsidRPr="000604F5" w:rsidRDefault="00FA3A2E" w:rsidP="00730833">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0604F5">
              <w:rPr>
                <w:lang w:val="fr-FR"/>
              </w:rPr>
              <w:t xml:space="preserve">t3    </w:t>
            </w:r>
            <w:r w:rsidR="00730833">
              <w:rPr>
                <w:lang w:val="fr-FR"/>
              </w:rPr>
              <w:t xml:space="preserve">  </w:t>
            </w:r>
            <w:proofErr w:type="spellStart"/>
            <w:r w:rsidRPr="000604F5">
              <w:rPr>
                <w:lang w:val="fr-FR"/>
              </w:rPr>
              <w:t>geg.B</w:t>
            </w:r>
            <w:proofErr w:type="spellEnd"/>
          </w:p>
        </w:tc>
      </w:tr>
      <w:tr w:rsidR="00FA3A2E" w:rsidRPr="00B62027" w14:paraId="7562BE98" w14:textId="77777777" w:rsidTr="0091605F">
        <w:tc>
          <w:tcPr>
            <w:cnfStyle w:val="001000000000" w:firstRow="0" w:lastRow="0" w:firstColumn="1" w:lastColumn="0" w:oddVBand="0" w:evenVBand="0" w:oddHBand="0" w:evenHBand="0" w:firstRowFirstColumn="0" w:firstRowLastColumn="0" w:lastRowFirstColumn="0" w:lastRowLastColumn="0"/>
            <w:tcW w:w="996" w:type="pct"/>
          </w:tcPr>
          <w:p w14:paraId="6FA27AB0" w14:textId="77777777" w:rsidR="00FA3A2E" w:rsidRPr="00E314F6" w:rsidRDefault="00FA3A2E" w:rsidP="00730833">
            <w:pPr>
              <w:pStyle w:val="ListParagraph"/>
              <w:ind w:left="0"/>
            </w:pPr>
            <w:r w:rsidRPr="00E314F6">
              <w:t>Correctie nationaliteit B</w:t>
            </w:r>
          </w:p>
        </w:tc>
        <w:tc>
          <w:tcPr>
            <w:tcW w:w="1150" w:type="pct"/>
          </w:tcPr>
          <w:p w14:paraId="4749A481" w14:textId="77777777" w:rsidR="00FA3A2E" w:rsidRPr="000604F5" w:rsidRDefault="00FA3A2E" w:rsidP="00730833">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0604F5">
              <w:rPr>
                <w:lang w:val="fr-FR"/>
              </w:rPr>
              <w:t xml:space="preserve">t1 </w:t>
            </w:r>
            <w:r w:rsidR="00730833">
              <w:rPr>
                <w:lang w:val="fr-FR"/>
              </w:rPr>
              <w:t xml:space="preserve">  </w:t>
            </w:r>
            <w:r w:rsidRPr="000604F5">
              <w:rPr>
                <w:lang w:val="fr-FR"/>
              </w:rPr>
              <w:t xml:space="preserve">   </w:t>
            </w:r>
            <w:proofErr w:type="spellStart"/>
            <w:r w:rsidRPr="000604F5">
              <w:rPr>
                <w:lang w:val="fr-FR"/>
              </w:rPr>
              <w:t>geg.A</w:t>
            </w:r>
            <w:proofErr w:type="spellEnd"/>
          </w:p>
          <w:p w14:paraId="6F38B85C" w14:textId="77777777" w:rsidR="00FA3A2E" w:rsidRPr="000604F5" w:rsidRDefault="00FA3A2E" w:rsidP="00730833">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0604F5">
              <w:rPr>
                <w:lang w:val="fr-FR"/>
              </w:rPr>
              <w:t xml:space="preserve">t2  </w:t>
            </w:r>
            <w:r w:rsidR="00730833">
              <w:rPr>
                <w:lang w:val="fr-FR"/>
              </w:rPr>
              <w:t xml:space="preserve">  </w:t>
            </w:r>
            <w:r w:rsidRPr="000604F5">
              <w:rPr>
                <w:lang w:val="fr-FR"/>
              </w:rPr>
              <w:t xml:space="preserve">  </w:t>
            </w:r>
            <w:proofErr w:type="spellStart"/>
            <w:r w:rsidRPr="000604F5">
              <w:rPr>
                <w:lang w:val="fr-FR"/>
              </w:rPr>
              <w:t>geg.B</w:t>
            </w:r>
            <w:proofErr w:type="spellEnd"/>
          </w:p>
        </w:tc>
        <w:tc>
          <w:tcPr>
            <w:tcW w:w="1420" w:type="pct"/>
          </w:tcPr>
          <w:p w14:paraId="6E0596E8" w14:textId="77777777" w:rsidR="00FA3A2E" w:rsidRPr="000604F5" w:rsidRDefault="00FA3A2E" w:rsidP="00730833">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0604F5">
              <w:rPr>
                <w:lang w:val="fr-FR"/>
              </w:rPr>
              <w:t xml:space="preserve">t1   </w:t>
            </w:r>
            <w:r w:rsidR="00730833">
              <w:rPr>
                <w:lang w:val="fr-FR"/>
              </w:rPr>
              <w:t xml:space="preserve">  </w:t>
            </w:r>
            <w:r w:rsidRPr="000604F5">
              <w:rPr>
                <w:lang w:val="fr-FR"/>
              </w:rPr>
              <w:t xml:space="preserve"> </w:t>
            </w:r>
            <w:proofErr w:type="spellStart"/>
            <w:r w:rsidRPr="000604F5">
              <w:rPr>
                <w:lang w:val="fr-FR"/>
              </w:rPr>
              <w:t>geg.A</w:t>
            </w:r>
            <w:proofErr w:type="spellEnd"/>
          </w:p>
          <w:p w14:paraId="677B3B4A" w14:textId="77777777" w:rsidR="00FA3A2E" w:rsidRPr="000604F5" w:rsidRDefault="00FA3A2E" w:rsidP="00730833">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0604F5">
              <w:rPr>
                <w:lang w:val="fr-FR"/>
              </w:rPr>
              <w:t>t</w:t>
            </w:r>
            <w:r>
              <w:rPr>
                <w:lang w:val="fr-FR"/>
              </w:rPr>
              <w:t>2</w:t>
            </w:r>
            <w:r w:rsidRPr="000604F5">
              <w:rPr>
                <w:lang w:val="fr-FR"/>
              </w:rPr>
              <w:t xml:space="preserve">   </w:t>
            </w:r>
            <w:r w:rsidR="00730833">
              <w:rPr>
                <w:lang w:val="fr-FR"/>
              </w:rPr>
              <w:t xml:space="preserve">  </w:t>
            </w:r>
            <w:r w:rsidRPr="000604F5">
              <w:rPr>
                <w:lang w:val="fr-FR"/>
              </w:rPr>
              <w:t xml:space="preserve"> </w:t>
            </w:r>
            <w:proofErr w:type="spellStart"/>
            <w:r w:rsidRPr="00E314F6">
              <w:rPr>
                <w:b/>
                <w:lang w:val="fr-FR"/>
              </w:rPr>
              <w:t>geg.C</w:t>
            </w:r>
            <w:proofErr w:type="spellEnd"/>
          </w:p>
        </w:tc>
        <w:tc>
          <w:tcPr>
            <w:tcW w:w="1434" w:type="pct"/>
          </w:tcPr>
          <w:p w14:paraId="7D9E6D35" w14:textId="77777777" w:rsidR="00FA3A2E" w:rsidRPr="000604F5" w:rsidRDefault="00FA3A2E" w:rsidP="00730833">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0604F5">
              <w:rPr>
                <w:lang w:val="fr-FR"/>
              </w:rPr>
              <w:t xml:space="preserve">t1    </w:t>
            </w:r>
            <w:r w:rsidR="00730833">
              <w:rPr>
                <w:lang w:val="fr-FR"/>
              </w:rPr>
              <w:t xml:space="preserve">  </w:t>
            </w:r>
            <w:proofErr w:type="spellStart"/>
            <w:r w:rsidRPr="000604F5">
              <w:rPr>
                <w:lang w:val="fr-FR"/>
              </w:rPr>
              <w:t>geg.A</w:t>
            </w:r>
            <w:proofErr w:type="spellEnd"/>
          </w:p>
          <w:p w14:paraId="41D0769A" w14:textId="77777777" w:rsidR="00FA3A2E" w:rsidRPr="000604F5" w:rsidRDefault="00FA3A2E" w:rsidP="00730833">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0604F5">
              <w:rPr>
                <w:lang w:val="fr-FR"/>
              </w:rPr>
              <w:t>t</w:t>
            </w:r>
            <w:r>
              <w:rPr>
                <w:lang w:val="fr-FR"/>
              </w:rPr>
              <w:t>2</w:t>
            </w:r>
            <w:r w:rsidR="00730833" w:rsidRPr="000604F5">
              <w:rPr>
                <w:lang w:val="fr-FR"/>
              </w:rPr>
              <w:t xml:space="preserve">    </w:t>
            </w:r>
            <w:r w:rsidR="00730833">
              <w:rPr>
                <w:lang w:val="fr-FR"/>
              </w:rPr>
              <w:t xml:space="preserve">  </w:t>
            </w:r>
            <w:proofErr w:type="spellStart"/>
            <w:r w:rsidRPr="000604F5">
              <w:rPr>
                <w:lang w:val="fr-FR"/>
              </w:rPr>
              <w:t>geg.</w:t>
            </w:r>
            <w:r>
              <w:rPr>
                <w:lang w:val="fr-FR"/>
              </w:rPr>
              <w:t>C</w:t>
            </w:r>
            <w:proofErr w:type="spellEnd"/>
          </w:p>
        </w:tc>
      </w:tr>
      <w:tr w:rsidR="00FA3A2E" w:rsidRPr="00B62027" w14:paraId="069759EF" w14:textId="77777777" w:rsidTr="0091605F">
        <w:tc>
          <w:tcPr>
            <w:cnfStyle w:val="001000000000" w:firstRow="0" w:lastRow="0" w:firstColumn="1" w:lastColumn="0" w:oddVBand="0" w:evenVBand="0" w:oddHBand="0" w:evenHBand="0" w:firstRowFirstColumn="0" w:firstRowLastColumn="0" w:lastRowFirstColumn="0" w:lastRowLastColumn="0"/>
            <w:tcW w:w="996" w:type="pct"/>
          </w:tcPr>
          <w:p w14:paraId="6836C673" w14:textId="77777777" w:rsidR="00FA3A2E" w:rsidRPr="00E314F6" w:rsidRDefault="00FA3A2E" w:rsidP="00730833">
            <w:pPr>
              <w:pStyle w:val="ListParagraph"/>
              <w:ind w:left="0"/>
              <w:rPr>
                <w:lang w:val="nl-NL"/>
              </w:rPr>
            </w:pPr>
            <w:r w:rsidRPr="00E314F6">
              <w:rPr>
                <w:lang w:val="nl-NL"/>
              </w:rPr>
              <w:t>Verwijderen van nationaliteit B</w:t>
            </w:r>
          </w:p>
        </w:tc>
        <w:tc>
          <w:tcPr>
            <w:tcW w:w="1150" w:type="pct"/>
          </w:tcPr>
          <w:p w14:paraId="18682616" w14:textId="77777777" w:rsidR="00FA3A2E" w:rsidRPr="000604F5" w:rsidRDefault="00FA3A2E" w:rsidP="00730833">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0604F5">
              <w:rPr>
                <w:lang w:val="fr-FR"/>
              </w:rPr>
              <w:t xml:space="preserve">t1   </w:t>
            </w:r>
            <w:r w:rsidR="00730833">
              <w:rPr>
                <w:lang w:val="fr-FR"/>
              </w:rPr>
              <w:t xml:space="preserve">  </w:t>
            </w:r>
            <w:r w:rsidRPr="000604F5">
              <w:rPr>
                <w:lang w:val="fr-FR"/>
              </w:rPr>
              <w:t xml:space="preserve"> </w:t>
            </w:r>
            <w:proofErr w:type="spellStart"/>
            <w:r w:rsidRPr="000604F5">
              <w:rPr>
                <w:lang w:val="fr-FR"/>
              </w:rPr>
              <w:t>geg.A</w:t>
            </w:r>
            <w:proofErr w:type="spellEnd"/>
          </w:p>
          <w:p w14:paraId="6E89DA94" w14:textId="77777777" w:rsidR="00FA3A2E" w:rsidRPr="000604F5" w:rsidRDefault="00FA3A2E" w:rsidP="00730833">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0604F5">
              <w:rPr>
                <w:lang w:val="fr-FR"/>
              </w:rPr>
              <w:t xml:space="preserve">t2   </w:t>
            </w:r>
            <w:r w:rsidR="00730833">
              <w:rPr>
                <w:lang w:val="fr-FR"/>
              </w:rPr>
              <w:t xml:space="preserve">  </w:t>
            </w:r>
            <w:r w:rsidRPr="000604F5">
              <w:rPr>
                <w:lang w:val="fr-FR"/>
              </w:rPr>
              <w:t xml:space="preserve"> </w:t>
            </w:r>
            <w:proofErr w:type="spellStart"/>
            <w:r w:rsidRPr="000604F5">
              <w:rPr>
                <w:lang w:val="fr-FR"/>
              </w:rPr>
              <w:t>geg.B</w:t>
            </w:r>
            <w:proofErr w:type="spellEnd"/>
          </w:p>
        </w:tc>
        <w:tc>
          <w:tcPr>
            <w:tcW w:w="1420" w:type="pct"/>
          </w:tcPr>
          <w:p w14:paraId="39934FA2" w14:textId="77777777" w:rsidR="00FA3A2E" w:rsidRDefault="00FA3A2E" w:rsidP="00730833">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0604F5">
              <w:rPr>
                <w:lang w:val="fr-FR"/>
              </w:rPr>
              <w:t xml:space="preserve">t1   </w:t>
            </w:r>
            <w:r w:rsidR="00730833">
              <w:rPr>
                <w:lang w:val="fr-FR"/>
              </w:rPr>
              <w:t xml:space="preserve">  </w:t>
            </w:r>
            <w:r w:rsidRPr="000604F5">
              <w:rPr>
                <w:lang w:val="fr-FR"/>
              </w:rPr>
              <w:t xml:space="preserve"> </w:t>
            </w:r>
            <w:proofErr w:type="spellStart"/>
            <w:r w:rsidRPr="000604F5">
              <w:rPr>
                <w:lang w:val="fr-FR"/>
              </w:rPr>
              <w:t>geg.A</w:t>
            </w:r>
            <w:proofErr w:type="spellEnd"/>
          </w:p>
          <w:p w14:paraId="6362DB08" w14:textId="77777777" w:rsidR="00E47D9D" w:rsidRPr="000604F5" w:rsidRDefault="00E47D9D" w:rsidP="00730833">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E47D9D">
              <w:rPr>
                <w:i/>
                <w:lang w:val="fr-FR"/>
              </w:rPr>
              <w:t xml:space="preserve">(t2-t3 </w:t>
            </w:r>
            <w:proofErr w:type="spellStart"/>
            <w:r w:rsidRPr="00E47D9D">
              <w:rPr>
                <w:i/>
                <w:lang w:val="fr-FR"/>
              </w:rPr>
              <w:t>geg.B</w:t>
            </w:r>
            <w:proofErr w:type="spellEnd"/>
            <w:r w:rsidRPr="00E47D9D">
              <w:rPr>
                <w:i/>
                <w:lang w:val="fr-FR"/>
              </w:rPr>
              <w:t>)</w:t>
            </w:r>
          </w:p>
        </w:tc>
        <w:tc>
          <w:tcPr>
            <w:tcW w:w="1434" w:type="pct"/>
          </w:tcPr>
          <w:p w14:paraId="6279B24C" w14:textId="77777777" w:rsidR="00FA3A2E" w:rsidRDefault="00FA3A2E" w:rsidP="00730833">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0604F5">
              <w:rPr>
                <w:lang w:val="fr-FR"/>
              </w:rPr>
              <w:t xml:space="preserve">t1    </w:t>
            </w:r>
            <w:r>
              <w:rPr>
                <w:lang w:val="fr-FR"/>
              </w:rPr>
              <w:t xml:space="preserve">  </w:t>
            </w:r>
            <w:proofErr w:type="spellStart"/>
            <w:r w:rsidRPr="000604F5">
              <w:rPr>
                <w:lang w:val="fr-FR"/>
              </w:rPr>
              <w:t>geg.A</w:t>
            </w:r>
            <w:proofErr w:type="spellEnd"/>
          </w:p>
          <w:p w14:paraId="71B9F921" w14:textId="77777777" w:rsidR="00FA3A2E" w:rsidRPr="000604F5" w:rsidRDefault="00FA3A2E" w:rsidP="00730833">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Pr>
                <w:lang w:val="fr-FR"/>
              </w:rPr>
              <w:t xml:space="preserve">t2-t3 </w:t>
            </w:r>
            <w:proofErr w:type="spellStart"/>
            <w:r>
              <w:rPr>
                <w:lang w:val="fr-FR"/>
              </w:rPr>
              <w:t>geg.B</w:t>
            </w:r>
            <w:proofErr w:type="spellEnd"/>
          </w:p>
        </w:tc>
      </w:tr>
      <w:tr w:rsidR="00FA3A2E" w:rsidRPr="00E47D9D" w14:paraId="5F74F889" w14:textId="77777777" w:rsidTr="0091605F">
        <w:tc>
          <w:tcPr>
            <w:cnfStyle w:val="001000000000" w:firstRow="0" w:lastRow="0" w:firstColumn="1" w:lastColumn="0" w:oddVBand="0" w:evenVBand="0" w:oddHBand="0" w:evenHBand="0" w:firstRowFirstColumn="0" w:firstRowLastColumn="0" w:lastRowFirstColumn="0" w:lastRowLastColumn="0"/>
            <w:tcW w:w="996" w:type="pct"/>
          </w:tcPr>
          <w:p w14:paraId="7761CB83" w14:textId="77777777" w:rsidR="00FA3A2E" w:rsidRPr="00E314F6" w:rsidRDefault="00FA3A2E" w:rsidP="00730833">
            <w:pPr>
              <w:pStyle w:val="ListParagraph"/>
              <w:ind w:left="0"/>
              <w:rPr>
                <w:lang w:val="nl-NL"/>
              </w:rPr>
            </w:pPr>
            <w:r w:rsidRPr="00E314F6">
              <w:rPr>
                <w:lang w:val="nl-NL"/>
              </w:rPr>
              <w:t>Verandering van nationaliteit B</w:t>
            </w:r>
          </w:p>
        </w:tc>
        <w:tc>
          <w:tcPr>
            <w:tcW w:w="1150" w:type="pct"/>
          </w:tcPr>
          <w:p w14:paraId="7DC94870" w14:textId="77777777" w:rsidR="00FA3A2E" w:rsidRPr="000604F5" w:rsidRDefault="00FA3A2E" w:rsidP="00730833">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0604F5">
              <w:rPr>
                <w:lang w:val="fr-FR"/>
              </w:rPr>
              <w:t xml:space="preserve">t1   </w:t>
            </w:r>
            <w:r w:rsidR="00730833">
              <w:rPr>
                <w:lang w:val="fr-FR"/>
              </w:rPr>
              <w:t xml:space="preserve">  </w:t>
            </w:r>
            <w:r w:rsidRPr="000604F5">
              <w:rPr>
                <w:lang w:val="fr-FR"/>
              </w:rPr>
              <w:t xml:space="preserve"> </w:t>
            </w:r>
            <w:proofErr w:type="spellStart"/>
            <w:r w:rsidRPr="000604F5">
              <w:rPr>
                <w:lang w:val="fr-FR"/>
              </w:rPr>
              <w:t>geg.A</w:t>
            </w:r>
            <w:proofErr w:type="spellEnd"/>
          </w:p>
          <w:p w14:paraId="2DECE79A" w14:textId="77777777" w:rsidR="00FA3A2E" w:rsidRPr="000604F5" w:rsidRDefault="00FA3A2E" w:rsidP="00730833">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0604F5">
              <w:rPr>
                <w:lang w:val="fr-FR"/>
              </w:rPr>
              <w:t xml:space="preserve">t2   </w:t>
            </w:r>
            <w:r w:rsidR="00730833">
              <w:rPr>
                <w:lang w:val="fr-FR"/>
              </w:rPr>
              <w:t xml:space="preserve">  </w:t>
            </w:r>
            <w:r w:rsidRPr="000604F5">
              <w:rPr>
                <w:lang w:val="fr-FR"/>
              </w:rPr>
              <w:t xml:space="preserve"> </w:t>
            </w:r>
            <w:proofErr w:type="spellStart"/>
            <w:r w:rsidRPr="000604F5">
              <w:rPr>
                <w:lang w:val="fr-FR"/>
              </w:rPr>
              <w:t>geg.B</w:t>
            </w:r>
            <w:proofErr w:type="spellEnd"/>
          </w:p>
        </w:tc>
        <w:tc>
          <w:tcPr>
            <w:tcW w:w="1420" w:type="pct"/>
          </w:tcPr>
          <w:p w14:paraId="747DBC9C" w14:textId="77777777" w:rsidR="00FA3A2E" w:rsidRDefault="00FA3A2E" w:rsidP="00730833">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0604F5">
              <w:rPr>
                <w:lang w:val="fr-FR"/>
              </w:rPr>
              <w:t xml:space="preserve">t1   </w:t>
            </w:r>
            <w:r w:rsidR="00730833">
              <w:rPr>
                <w:lang w:val="fr-FR"/>
              </w:rPr>
              <w:t xml:space="preserve">  </w:t>
            </w:r>
            <w:r w:rsidRPr="000604F5">
              <w:rPr>
                <w:lang w:val="fr-FR"/>
              </w:rPr>
              <w:t xml:space="preserve"> </w:t>
            </w:r>
            <w:proofErr w:type="spellStart"/>
            <w:r w:rsidRPr="000604F5">
              <w:rPr>
                <w:lang w:val="fr-FR"/>
              </w:rPr>
              <w:t>geg.A</w:t>
            </w:r>
            <w:proofErr w:type="spellEnd"/>
          </w:p>
          <w:p w14:paraId="16B99952" w14:textId="77777777" w:rsidR="00FA3A2E" w:rsidRDefault="00FA3A2E" w:rsidP="00730833">
            <w:pPr>
              <w:pStyle w:val="ListParagraph"/>
              <w:ind w:left="0"/>
              <w:cnfStyle w:val="000000000000" w:firstRow="0" w:lastRow="0" w:firstColumn="0" w:lastColumn="0" w:oddVBand="0" w:evenVBand="0" w:oddHBand="0" w:evenHBand="0" w:firstRowFirstColumn="0" w:firstRowLastColumn="0" w:lastRowFirstColumn="0" w:lastRowLastColumn="0"/>
              <w:rPr>
                <w:b/>
                <w:lang w:val="fr-FR"/>
              </w:rPr>
            </w:pPr>
            <w:r w:rsidRPr="00E314F6">
              <w:rPr>
                <w:b/>
                <w:lang w:val="fr-FR"/>
              </w:rPr>
              <w:t xml:space="preserve">t3   </w:t>
            </w:r>
            <w:r w:rsidR="00730833">
              <w:rPr>
                <w:b/>
                <w:lang w:val="fr-FR"/>
              </w:rPr>
              <w:t xml:space="preserve">  </w:t>
            </w:r>
            <w:r w:rsidRPr="00E314F6">
              <w:rPr>
                <w:b/>
                <w:lang w:val="fr-FR"/>
              </w:rPr>
              <w:t xml:space="preserve"> </w:t>
            </w:r>
            <w:proofErr w:type="spellStart"/>
            <w:r w:rsidRPr="00E314F6">
              <w:rPr>
                <w:b/>
                <w:lang w:val="fr-FR"/>
              </w:rPr>
              <w:t>geg.C</w:t>
            </w:r>
            <w:proofErr w:type="spellEnd"/>
          </w:p>
          <w:p w14:paraId="693BA0F3" w14:textId="77777777" w:rsidR="00E47D9D" w:rsidRPr="00E47D9D" w:rsidRDefault="00E47D9D" w:rsidP="00730833">
            <w:pPr>
              <w:pStyle w:val="ListParagraph"/>
              <w:ind w:left="0"/>
              <w:cnfStyle w:val="000000000000" w:firstRow="0" w:lastRow="0" w:firstColumn="0" w:lastColumn="0" w:oddVBand="0" w:evenVBand="0" w:oddHBand="0" w:evenHBand="0" w:firstRowFirstColumn="0" w:firstRowLastColumn="0" w:lastRowFirstColumn="0" w:lastRowLastColumn="0"/>
              <w:rPr>
                <w:i/>
                <w:lang w:val="fr-FR"/>
              </w:rPr>
            </w:pPr>
            <w:r w:rsidRPr="00E47D9D">
              <w:rPr>
                <w:i/>
                <w:lang w:val="fr-FR"/>
              </w:rPr>
              <w:t xml:space="preserve">(t2-t3 </w:t>
            </w:r>
            <w:proofErr w:type="spellStart"/>
            <w:r w:rsidRPr="00E47D9D">
              <w:rPr>
                <w:i/>
                <w:lang w:val="fr-FR"/>
              </w:rPr>
              <w:t>geg.B</w:t>
            </w:r>
            <w:proofErr w:type="spellEnd"/>
            <w:r w:rsidRPr="00E47D9D">
              <w:rPr>
                <w:i/>
                <w:lang w:val="fr-FR"/>
              </w:rPr>
              <w:t>)</w:t>
            </w:r>
          </w:p>
        </w:tc>
        <w:tc>
          <w:tcPr>
            <w:tcW w:w="1434" w:type="pct"/>
          </w:tcPr>
          <w:p w14:paraId="2F9A7307" w14:textId="77777777" w:rsidR="00FA3A2E" w:rsidRDefault="00FA3A2E" w:rsidP="00730833">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0604F5">
              <w:rPr>
                <w:lang w:val="fr-FR"/>
              </w:rPr>
              <w:t xml:space="preserve">t1    </w:t>
            </w:r>
            <w:r>
              <w:rPr>
                <w:lang w:val="fr-FR"/>
              </w:rPr>
              <w:t xml:space="preserve">  </w:t>
            </w:r>
            <w:proofErr w:type="spellStart"/>
            <w:r w:rsidRPr="000604F5">
              <w:rPr>
                <w:lang w:val="fr-FR"/>
              </w:rPr>
              <w:t>geg.A</w:t>
            </w:r>
            <w:proofErr w:type="spellEnd"/>
          </w:p>
          <w:p w14:paraId="533BAAD5" w14:textId="77777777" w:rsidR="00FA3A2E" w:rsidRPr="000604F5" w:rsidRDefault="00FA3A2E" w:rsidP="00730833">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Pr>
                <w:lang w:val="fr-FR"/>
              </w:rPr>
              <w:t xml:space="preserve">t2-t3 </w:t>
            </w:r>
            <w:proofErr w:type="spellStart"/>
            <w:r>
              <w:rPr>
                <w:lang w:val="fr-FR"/>
              </w:rPr>
              <w:t>geg.B</w:t>
            </w:r>
            <w:proofErr w:type="spellEnd"/>
          </w:p>
          <w:p w14:paraId="33159EAC" w14:textId="77777777" w:rsidR="00FA3A2E" w:rsidRPr="000604F5" w:rsidRDefault="00FA3A2E" w:rsidP="00730833">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0604F5">
              <w:rPr>
                <w:lang w:val="fr-FR"/>
              </w:rPr>
              <w:t>t</w:t>
            </w:r>
            <w:r>
              <w:rPr>
                <w:lang w:val="fr-FR"/>
              </w:rPr>
              <w:t>3</w:t>
            </w:r>
            <w:r w:rsidRPr="000604F5">
              <w:rPr>
                <w:lang w:val="fr-FR"/>
              </w:rPr>
              <w:t xml:space="preserve">    </w:t>
            </w:r>
            <w:r>
              <w:rPr>
                <w:lang w:val="fr-FR"/>
              </w:rPr>
              <w:t xml:space="preserve">  </w:t>
            </w:r>
            <w:proofErr w:type="spellStart"/>
            <w:r w:rsidRPr="000604F5">
              <w:rPr>
                <w:lang w:val="fr-FR"/>
              </w:rPr>
              <w:t>geg.</w:t>
            </w:r>
            <w:r>
              <w:rPr>
                <w:lang w:val="fr-FR"/>
              </w:rPr>
              <w:t>C</w:t>
            </w:r>
            <w:proofErr w:type="spellEnd"/>
          </w:p>
        </w:tc>
      </w:tr>
      <w:tr w:rsidR="00FA3A2E" w:rsidRPr="00E314F6" w14:paraId="32AACE12" w14:textId="77777777" w:rsidTr="0091605F">
        <w:tc>
          <w:tcPr>
            <w:cnfStyle w:val="001000000000" w:firstRow="0" w:lastRow="0" w:firstColumn="1" w:lastColumn="0" w:oddVBand="0" w:evenVBand="0" w:oddHBand="0" w:evenHBand="0" w:firstRowFirstColumn="0" w:firstRowLastColumn="0" w:lastRowFirstColumn="0" w:lastRowLastColumn="0"/>
            <w:tcW w:w="996" w:type="pct"/>
          </w:tcPr>
          <w:p w14:paraId="256F879F" w14:textId="77777777" w:rsidR="00FA3A2E" w:rsidRPr="00E314F6" w:rsidRDefault="00FA3A2E" w:rsidP="00730833">
            <w:pPr>
              <w:pStyle w:val="ListParagraph"/>
              <w:ind w:left="0"/>
              <w:rPr>
                <w:lang w:val="nl-NL"/>
              </w:rPr>
            </w:pPr>
            <w:r w:rsidRPr="00E314F6">
              <w:rPr>
                <w:lang w:val="nl-NL"/>
              </w:rPr>
              <w:t xml:space="preserve">Verandering van nationaliteit </w:t>
            </w:r>
            <w:r>
              <w:rPr>
                <w:lang w:val="nl-NL"/>
              </w:rPr>
              <w:t>A en B</w:t>
            </w:r>
          </w:p>
        </w:tc>
        <w:tc>
          <w:tcPr>
            <w:tcW w:w="1150" w:type="pct"/>
          </w:tcPr>
          <w:p w14:paraId="42B2AF29" w14:textId="77777777" w:rsidR="00FA3A2E" w:rsidRPr="000604F5" w:rsidRDefault="00FA3A2E" w:rsidP="00730833">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0604F5">
              <w:rPr>
                <w:lang w:val="fr-FR"/>
              </w:rPr>
              <w:t>t1</w:t>
            </w:r>
            <w:r w:rsidR="00730833">
              <w:rPr>
                <w:lang w:val="fr-FR"/>
              </w:rPr>
              <w:t xml:space="preserve">  </w:t>
            </w:r>
            <w:r w:rsidRPr="000604F5">
              <w:rPr>
                <w:lang w:val="fr-FR"/>
              </w:rPr>
              <w:t xml:space="preserve">    </w:t>
            </w:r>
            <w:proofErr w:type="spellStart"/>
            <w:r w:rsidRPr="000604F5">
              <w:rPr>
                <w:lang w:val="fr-FR"/>
              </w:rPr>
              <w:t>geg.A</w:t>
            </w:r>
            <w:proofErr w:type="spellEnd"/>
          </w:p>
          <w:p w14:paraId="5BF68DE9" w14:textId="77777777" w:rsidR="00FA3A2E" w:rsidRPr="00E314F6" w:rsidRDefault="00FA3A2E" w:rsidP="00730833">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0604F5">
              <w:rPr>
                <w:lang w:val="fr-FR"/>
              </w:rPr>
              <w:t xml:space="preserve">t2  </w:t>
            </w:r>
            <w:r w:rsidR="00730833">
              <w:rPr>
                <w:lang w:val="fr-FR"/>
              </w:rPr>
              <w:t xml:space="preserve">  </w:t>
            </w:r>
            <w:r w:rsidRPr="000604F5">
              <w:rPr>
                <w:lang w:val="fr-FR"/>
              </w:rPr>
              <w:t xml:space="preserve">  </w:t>
            </w:r>
            <w:proofErr w:type="spellStart"/>
            <w:r w:rsidRPr="000604F5">
              <w:rPr>
                <w:lang w:val="fr-FR"/>
              </w:rPr>
              <w:t>geg.B</w:t>
            </w:r>
            <w:proofErr w:type="spellEnd"/>
          </w:p>
        </w:tc>
        <w:tc>
          <w:tcPr>
            <w:tcW w:w="1420" w:type="pct"/>
          </w:tcPr>
          <w:p w14:paraId="1CAF1191" w14:textId="77777777" w:rsidR="00FA3A2E" w:rsidRDefault="00FA3A2E" w:rsidP="00730833">
            <w:pPr>
              <w:pStyle w:val="ListParagraph"/>
              <w:ind w:left="0"/>
              <w:cnfStyle w:val="000000000000" w:firstRow="0" w:lastRow="0" w:firstColumn="0" w:lastColumn="0" w:oddVBand="0" w:evenVBand="0" w:oddHBand="0" w:evenHBand="0" w:firstRowFirstColumn="0" w:firstRowLastColumn="0" w:lastRowFirstColumn="0" w:lastRowLastColumn="0"/>
              <w:rPr>
                <w:b/>
                <w:lang w:val="fr-FR"/>
              </w:rPr>
            </w:pPr>
            <w:r w:rsidRPr="00E314F6">
              <w:rPr>
                <w:b/>
                <w:lang w:val="fr-FR"/>
              </w:rPr>
              <w:t xml:space="preserve">t3    </w:t>
            </w:r>
            <w:proofErr w:type="spellStart"/>
            <w:r w:rsidRPr="00E314F6">
              <w:rPr>
                <w:b/>
                <w:lang w:val="fr-FR"/>
              </w:rPr>
              <w:t>geg.C</w:t>
            </w:r>
            <w:proofErr w:type="spellEnd"/>
          </w:p>
          <w:p w14:paraId="0341AD10" w14:textId="77777777" w:rsidR="00E47D9D" w:rsidRPr="00E47D9D" w:rsidRDefault="00E47D9D" w:rsidP="00E47D9D">
            <w:pPr>
              <w:pStyle w:val="ListParagraph"/>
              <w:ind w:left="0"/>
              <w:cnfStyle w:val="000000000000" w:firstRow="0" w:lastRow="0" w:firstColumn="0" w:lastColumn="0" w:oddVBand="0" w:evenVBand="0" w:oddHBand="0" w:evenHBand="0" w:firstRowFirstColumn="0" w:firstRowLastColumn="0" w:lastRowFirstColumn="0" w:lastRowLastColumn="0"/>
              <w:rPr>
                <w:i/>
                <w:lang w:val="fr-FR"/>
              </w:rPr>
            </w:pPr>
            <w:r>
              <w:rPr>
                <w:i/>
                <w:lang w:val="fr-FR"/>
              </w:rPr>
              <w:t>(</w:t>
            </w:r>
            <w:r w:rsidRPr="00E47D9D">
              <w:rPr>
                <w:i/>
                <w:lang w:val="fr-FR"/>
              </w:rPr>
              <w:t xml:space="preserve">t1-t4 </w:t>
            </w:r>
            <w:proofErr w:type="spellStart"/>
            <w:r w:rsidRPr="00E47D9D">
              <w:rPr>
                <w:i/>
                <w:lang w:val="fr-FR"/>
              </w:rPr>
              <w:t>geg.A</w:t>
            </w:r>
            <w:proofErr w:type="spellEnd"/>
            <w:r>
              <w:rPr>
                <w:i/>
                <w:lang w:val="fr-FR"/>
              </w:rPr>
              <w:t>)</w:t>
            </w:r>
          </w:p>
          <w:p w14:paraId="0998F9EF" w14:textId="77777777" w:rsidR="00E47D9D" w:rsidRPr="00E47D9D" w:rsidRDefault="00E47D9D" w:rsidP="00730833">
            <w:pPr>
              <w:pStyle w:val="ListParagraph"/>
              <w:ind w:left="0"/>
              <w:cnfStyle w:val="000000000000" w:firstRow="0" w:lastRow="0" w:firstColumn="0" w:lastColumn="0" w:oddVBand="0" w:evenVBand="0" w:oddHBand="0" w:evenHBand="0" w:firstRowFirstColumn="0" w:firstRowLastColumn="0" w:lastRowFirstColumn="0" w:lastRowLastColumn="0"/>
              <w:rPr>
                <w:i/>
                <w:lang w:val="fr-FR"/>
              </w:rPr>
            </w:pPr>
            <w:r>
              <w:rPr>
                <w:i/>
                <w:lang w:val="fr-FR"/>
              </w:rPr>
              <w:t>(</w:t>
            </w:r>
            <w:r w:rsidRPr="00E47D9D">
              <w:rPr>
                <w:i/>
                <w:lang w:val="fr-FR"/>
              </w:rPr>
              <w:t xml:space="preserve">t2-t5 </w:t>
            </w:r>
            <w:proofErr w:type="spellStart"/>
            <w:r w:rsidRPr="00E47D9D">
              <w:rPr>
                <w:i/>
                <w:lang w:val="fr-FR"/>
              </w:rPr>
              <w:t>geg.B</w:t>
            </w:r>
            <w:proofErr w:type="spellEnd"/>
            <w:r>
              <w:rPr>
                <w:i/>
                <w:lang w:val="fr-FR"/>
              </w:rPr>
              <w:t>)</w:t>
            </w:r>
          </w:p>
        </w:tc>
        <w:tc>
          <w:tcPr>
            <w:tcW w:w="1434" w:type="pct"/>
          </w:tcPr>
          <w:p w14:paraId="4CB9055E" w14:textId="77777777" w:rsidR="00FA3A2E" w:rsidRDefault="00FA3A2E" w:rsidP="00730833">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sidRPr="000604F5">
              <w:rPr>
                <w:lang w:val="fr-FR"/>
              </w:rPr>
              <w:t>t1</w:t>
            </w:r>
            <w:r>
              <w:rPr>
                <w:lang w:val="fr-FR"/>
              </w:rPr>
              <w:t xml:space="preserve">-t4 </w:t>
            </w:r>
            <w:proofErr w:type="spellStart"/>
            <w:r w:rsidRPr="000604F5">
              <w:rPr>
                <w:lang w:val="fr-FR"/>
              </w:rPr>
              <w:t>geg.A</w:t>
            </w:r>
            <w:proofErr w:type="spellEnd"/>
          </w:p>
          <w:p w14:paraId="710FB2D0" w14:textId="77777777" w:rsidR="00FA3A2E" w:rsidRPr="000604F5" w:rsidRDefault="00FA3A2E" w:rsidP="00730833">
            <w:pPr>
              <w:pStyle w:val="ListParagraph"/>
              <w:ind w:left="0"/>
              <w:cnfStyle w:val="000000000000" w:firstRow="0" w:lastRow="0" w:firstColumn="0" w:lastColumn="0" w:oddVBand="0" w:evenVBand="0" w:oddHBand="0" w:evenHBand="0" w:firstRowFirstColumn="0" w:firstRowLastColumn="0" w:lastRowFirstColumn="0" w:lastRowLastColumn="0"/>
              <w:rPr>
                <w:lang w:val="fr-FR"/>
              </w:rPr>
            </w:pPr>
            <w:r>
              <w:rPr>
                <w:lang w:val="fr-FR"/>
              </w:rPr>
              <w:t xml:space="preserve">t2-t5 </w:t>
            </w:r>
            <w:proofErr w:type="spellStart"/>
            <w:r>
              <w:rPr>
                <w:lang w:val="fr-FR"/>
              </w:rPr>
              <w:t>geg.B</w:t>
            </w:r>
            <w:proofErr w:type="spellEnd"/>
          </w:p>
          <w:p w14:paraId="024BD804" w14:textId="77777777" w:rsidR="00FA3A2E" w:rsidRPr="00E314F6" w:rsidRDefault="00FA3A2E" w:rsidP="00730833">
            <w:pPr>
              <w:pStyle w:val="ListParagraph"/>
              <w:ind w:left="0"/>
              <w:cnfStyle w:val="000000000000" w:firstRow="0" w:lastRow="0" w:firstColumn="0" w:lastColumn="0" w:oddVBand="0" w:evenVBand="0" w:oddHBand="0" w:evenHBand="0" w:firstRowFirstColumn="0" w:firstRowLastColumn="0" w:lastRowFirstColumn="0" w:lastRowLastColumn="0"/>
              <w:rPr>
                <w:lang w:val="nl-NL"/>
              </w:rPr>
            </w:pPr>
            <w:r w:rsidRPr="000604F5">
              <w:rPr>
                <w:lang w:val="fr-FR"/>
              </w:rPr>
              <w:t>t</w:t>
            </w:r>
            <w:r>
              <w:rPr>
                <w:lang w:val="fr-FR"/>
              </w:rPr>
              <w:t>3</w:t>
            </w:r>
            <w:r w:rsidRPr="000604F5">
              <w:rPr>
                <w:lang w:val="fr-FR"/>
              </w:rPr>
              <w:t xml:space="preserve">    </w:t>
            </w:r>
            <w:r>
              <w:rPr>
                <w:lang w:val="fr-FR"/>
              </w:rPr>
              <w:t xml:space="preserve">  </w:t>
            </w:r>
            <w:proofErr w:type="spellStart"/>
            <w:r w:rsidRPr="000604F5">
              <w:rPr>
                <w:lang w:val="fr-FR"/>
              </w:rPr>
              <w:t>geg.</w:t>
            </w:r>
            <w:r>
              <w:rPr>
                <w:lang w:val="fr-FR"/>
              </w:rPr>
              <w:t>C</w:t>
            </w:r>
            <w:proofErr w:type="spellEnd"/>
          </w:p>
        </w:tc>
      </w:tr>
    </w:tbl>
    <w:p w14:paraId="5DB0605B" w14:textId="77777777" w:rsidR="0091605F" w:rsidRDefault="0091605F" w:rsidP="0091605F"/>
    <w:p w14:paraId="526D6F67" w14:textId="77777777" w:rsidR="0091605F" w:rsidRDefault="0091605F" w:rsidP="0091605F">
      <w:r>
        <w:t>Samengevat moet het volgende worden meegegeven:</w:t>
      </w:r>
    </w:p>
    <w:p w14:paraId="4B57B548" w14:textId="77777777" w:rsidR="0091605F" w:rsidRDefault="0091605F" w:rsidP="0091605F">
      <w:pPr>
        <w:numPr>
          <w:ilvl w:val="0"/>
          <w:numId w:val="34"/>
        </w:numPr>
        <w:spacing w:after="240" w:line="240" w:lineRule="auto"/>
        <w:ind w:left="714" w:hanging="357"/>
        <w:contextualSpacing/>
        <w:jc w:val="left"/>
        <w:rPr>
          <w:rFonts w:eastAsia="Times New Roman"/>
        </w:rPr>
      </w:pPr>
      <w:proofErr w:type="spellStart"/>
      <w:r>
        <w:rPr>
          <w:rFonts w:eastAsia="Times New Roman"/>
        </w:rPr>
        <w:t>oldPerson</w:t>
      </w:r>
      <w:proofErr w:type="spellEnd"/>
      <w:r>
        <w:rPr>
          <w:rFonts w:eastAsia="Times New Roman"/>
        </w:rPr>
        <w:t xml:space="preserve">: het/de originele actieve voorkomen(s) zoals gekend in het KSZ-register die we wensen te bewerken. </w:t>
      </w:r>
    </w:p>
    <w:p w14:paraId="7ED27673" w14:textId="77777777" w:rsidR="0091605F" w:rsidRDefault="0091605F" w:rsidP="0091605F">
      <w:pPr>
        <w:numPr>
          <w:ilvl w:val="0"/>
          <w:numId w:val="34"/>
        </w:numPr>
        <w:spacing w:after="0" w:line="240" w:lineRule="auto"/>
        <w:ind w:left="714" w:hanging="357"/>
        <w:contextualSpacing/>
        <w:jc w:val="left"/>
        <w:rPr>
          <w:rFonts w:eastAsia="Times New Roman"/>
        </w:rPr>
      </w:pPr>
      <w:proofErr w:type="spellStart"/>
      <w:r>
        <w:rPr>
          <w:rFonts w:eastAsia="Times New Roman"/>
        </w:rPr>
        <w:t>newPerson</w:t>
      </w:r>
      <w:proofErr w:type="spellEnd"/>
      <w:r>
        <w:rPr>
          <w:rFonts w:eastAsia="Times New Roman"/>
        </w:rPr>
        <w:t>:</w:t>
      </w:r>
    </w:p>
    <w:p w14:paraId="6B171E2C" w14:textId="77777777" w:rsidR="0091605F" w:rsidRDefault="0091605F" w:rsidP="0091605F">
      <w:pPr>
        <w:numPr>
          <w:ilvl w:val="1"/>
          <w:numId w:val="34"/>
        </w:numPr>
        <w:spacing w:after="0" w:line="240" w:lineRule="auto"/>
        <w:jc w:val="left"/>
        <w:rPr>
          <w:rFonts w:eastAsia="Times New Roman"/>
        </w:rPr>
      </w:pPr>
      <w:r>
        <w:rPr>
          <w:rFonts w:eastAsia="Times New Roman"/>
        </w:rPr>
        <w:t xml:space="preserve">In geval van </w:t>
      </w:r>
      <w:r>
        <w:rPr>
          <w:rFonts w:eastAsia="Times New Roman"/>
          <w:b/>
          <w:bCs/>
        </w:rPr>
        <w:t>één</w:t>
      </w:r>
      <w:r>
        <w:rPr>
          <w:rFonts w:eastAsia="Times New Roman"/>
        </w:rPr>
        <w:t xml:space="preserve"> actief record:</w:t>
      </w:r>
    </w:p>
    <w:p w14:paraId="70ED7CAF" w14:textId="77777777" w:rsidR="0091605F" w:rsidRPr="002612A8" w:rsidRDefault="0091605F" w:rsidP="0091605F">
      <w:pPr>
        <w:numPr>
          <w:ilvl w:val="2"/>
          <w:numId w:val="34"/>
        </w:numPr>
        <w:spacing w:after="0" w:line="240" w:lineRule="auto"/>
        <w:jc w:val="left"/>
        <w:rPr>
          <w:rFonts w:eastAsia="Times New Roman"/>
        </w:rPr>
      </w:pPr>
      <w:r>
        <w:rPr>
          <w:rFonts w:eastAsia="Times New Roman"/>
        </w:rPr>
        <w:t>Voor het invoeren van een nieuwe toestand: enkel de nieuwe actieve toestand. De</w:t>
      </w:r>
      <w:r w:rsidRPr="002612A8">
        <w:rPr>
          <w:rFonts w:eastAsia="Times New Roman"/>
          <w:iCs/>
        </w:rPr>
        <w:t xml:space="preserve"> oude </w:t>
      </w:r>
      <w:r>
        <w:rPr>
          <w:rFonts w:eastAsia="Times New Roman"/>
          <w:iCs/>
        </w:rPr>
        <w:t xml:space="preserve">toestand </w:t>
      </w:r>
      <w:r w:rsidRPr="002612A8">
        <w:rPr>
          <w:rFonts w:eastAsia="Times New Roman"/>
          <w:iCs/>
        </w:rPr>
        <w:t>wordt automatisch afgesloten</w:t>
      </w:r>
      <w:r>
        <w:rPr>
          <w:rFonts w:eastAsia="Times New Roman"/>
          <w:iCs/>
        </w:rPr>
        <w:t>.</w:t>
      </w:r>
    </w:p>
    <w:p w14:paraId="61D54BC5" w14:textId="77777777" w:rsidR="0091605F" w:rsidRDefault="0091605F" w:rsidP="0091605F">
      <w:pPr>
        <w:numPr>
          <w:ilvl w:val="2"/>
          <w:numId w:val="34"/>
        </w:numPr>
        <w:spacing w:after="0" w:line="240" w:lineRule="auto"/>
        <w:jc w:val="left"/>
        <w:rPr>
          <w:rFonts w:eastAsia="Times New Roman"/>
        </w:rPr>
      </w:pPr>
      <w:r>
        <w:rPr>
          <w:rFonts w:eastAsia="Times New Roman"/>
        </w:rPr>
        <w:t>Voor het bijwerken van de bestaande toestand: de nieuwe toestand, aangevuld met de reeds gekende gegevens.</w:t>
      </w:r>
    </w:p>
    <w:p w14:paraId="4EC8AAB1" w14:textId="77777777" w:rsidR="0091605F" w:rsidRDefault="0091605F" w:rsidP="0091605F">
      <w:pPr>
        <w:numPr>
          <w:ilvl w:val="2"/>
          <w:numId w:val="34"/>
        </w:numPr>
        <w:spacing w:after="0" w:line="240" w:lineRule="auto"/>
        <w:jc w:val="left"/>
        <w:rPr>
          <w:rFonts w:eastAsia="Times New Roman"/>
        </w:rPr>
      </w:pPr>
      <w:r>
        <w:rPr>
          <w:rFonts w:eastAsia="Times New Roman"/>
        </w:rPr>
        <w:t>Voor het afsluiten van een bestaande toestand (</w:t>
      </w:r>
      <w:r w:rsidR="00A66D61">
        <w:rPr>
          <w:rFonts w:eastAsia="Times New Roman"/>
        </w:rPr>
        <w:t>ook voor</w:t>
      </w:r>
      <w:r>
        <w:rPr>
          <w:rFonts w:eastAsia="Times New Roman"/>
        </w:rPr>
        <w:t xml:space="preserve"> contactadres): de bestaande toestand, aangevuld met de afsluitingsdatum.</w:t>
      </w:r>
    </w:p>
    <w:p w14:paraId="0349383F" w14:textId="77777777" w:rsidR="0091605F" w:rsidRDefault="0091605F" w:rsidP="0091605F">
      <w:pPr>
        <w:numPr>
          <w:ilvl w:val="1"/>
          <w:numId w:val="34"/>
        </w:numPr>
        <w:spacing w:after="0" w:line="240" w:lineRule="auto"/>
        <w:jc w:val="left"/>
        <w:rPr>
          <w:rFonts w:eastAsia="Times New Roman"/>
        </w:rPr>
      </w:pPr>
      <w:r>
        <w:rPr>
          <w:rFonts w:eastAsia="Times New Roman"/>
        </w:rPr>
        <w:t xml:space="preserve">In geval van </w:t>
      </w:r>
      <w:r>
        <w:rPr>
          <w:rFonts w:eastAsia="Times New Roman"/>
          <w:b/>
          <w:bCs/>
        </w:rPr>
        <w:t>meerdere</w:t>
      </w:r>
      <w:r>
        <w:rPr>
          <w:rFonts w:eastAsia="Times New Roman"/>
        </w:rPr>
        <w:t xml:space="preserve"> actieve records (enkel nationaliteit &amp; burgerlijke staat):</w:t>
      </w:r>
    </w:p>
    <w:p w14:paraId="2AFF8A9A" w14:textId="77777777" w:rsidR="0091605F" w:rsidRDefault="0091605F" w:rsidP="0091605F">
      <w:pPr>
        <w:numPr>
          <w:ilvl w:val="2"/>
          <w:numId w:val="34"/>
        </w:numPr>
        <w:spacing w:after="0" w:line="240" w:lineRule="auto"/>
        <w:jc w:val="left"/>
        <w:rPr>
          <w:rFonts w:eastAsia="Times New Roman"/>
        </w:rPr>
      </w:pPr>
      <w:r>
        <w:rPr>
          <w:rFonts w:eastAsia="Times New Roman"/>
        </w:rPr>
        <w:t>Voor het invoeren van een nieuwe toestand: het/de nieuwe actieve voorkomen(s) en/of de af te sluiten actieve voorkomen(s), aangevuld met de reeds gekende gegevens.</w:t>
      </w:r>
    </w:p>
    <w:p w14:paraId="2874F4E4" w14:textId="77777777" w:rsidR="0091605F" w:rsidRDefault="0091605F" w:rsidP="0091605F">
      <w:pPr>
        <w:numPr>
          <w:ilvl w:val="2"/>
          <w:numId w:val="34"/>
        </w:numPr>
        <w:spacing w:after="0" w:line="240" w:lineRule="auto"/>
        <w:jc w:val="left"/>
        <w:rPr>
          <w:rFonts w:eastAsia="Times New Roman"/>
        </w:rPr>
      </w:pPr>
      <w:r>
        <w:rPr>
          <w:rFonts w:eastAsia="Times New Roman"/>
        </w:rPr>
        <w:t>Voor het bijwerken van een bestaande toestand: de bewerkte actieve toestand(en), aangevuld met de reeds gekende gegevens.</w:t>
      </w:r>
    </w:p>
    <w:p w14:paraId="29E38920" w14:textId="77777777" w:rsidR="00255B9C" w:rsidRPr="00255B9C" w:rsidRDefault="00255B9C" w:rsidP="00255B9C">
      <w:pPr>
        <w:numPr>
          <w:ilvl w:val="2"/>
          <w:numId w:val="34"/>
        </w:numPr>
        <w:spacing w:after="0" w:line="240" w:lineRule="auto"/>
        <w:jc w:val="left"/>
        <w:rPr>
          <w:rFonts w:eastAsia="Times New Roman"/>
        </w:rPr>
      </w:pPr>
      <w:r>
        <w:rPr>
          <w:rFonts w:eastAsia="Times New Roman"/>
        </w:rPr>
        <w:t>Voor het afsluiten van een bestaand voorkomen: het af te sluiten actieve voorkomen(s) met de einddatum, aangevuld met de reeds gekende gegevens.</w:t>
      </w:r>
    </w:p>
    <w:p w14:paraId="1910503E" w14:textId="77777777" w:rsidR="00E54F22" w:rsidRDefault="001823F9" w:rsidP="00E54F22">
      <w:pPr>
        <w:pStyle w:val="Heading1"/>
        <w:keepLines w:val="0"/>
        <w:pBdr>
          <w:bottom w:val="single" w:sz="4" w:space="1" w:color="auto"/>
        </w:pBdr>
        <w:tabs>
          <w:tab w:val="num" w:pos="432"/>
        </w:tabs>
        <w:spacing w:before="480" w:after="60" w:line="240" w:lineRule="auto"/>
        <w:ind w:left="432" w:hanging="432"/>
      </w:pPr>
      <w:bookmarkStart w:id="504" w:name="_Toc204716229"/>
      <w:r>
        <w:lastRenderedPageBreak/>
        <w:t>V</w:t>
      </w:r>
      <w:r w:rsidR="00E54F22">
        <w:t>oorbeeld</w:t>
      </w:r>
      <w:bookmarkEnd w:id="502"/>
      <w:r>
        <w:t>berichten</w:t>
      </w:r>
      <w:bookmarkEnd w:id="504"/>
    </w:p>
    <w:p w14:paraId="21E3162B" w14:textId="77777777" w:rsidR="00E54F22" w:rsidRDefault="00E54F22" w:rsidP="00292E0A">
      <w:pPr>
        <w:pStyle w:val="Heading2"/>
      </w:pPr>
      <w:bookmarkStart w:id="505" w:name="_Toc478651995"/>
      <w:bookmarkStart w:id="506" w:name="_Toc204716230"/>
      <w:proofErr w:type="spellStart"/>
      <w:r>
        <w:t>searchPersonBySsin</w:t>
      </w:r>
      <w:bookmarkEnd w:id="505"/>
      <w:bookmarkEnd w:id="506"/>
      <w:proofErr w:type="spellEnd"/>
    </w:p>
    <w:p w14:paraId="1FD63994" w14:textId="77777777" w:rsidR="00E54F22" w:rsidRPr="00142A95" w:rsidRDefault="00E54F22" w:rsidP="00F36D4F">
      <w:pPr>
        <w:pStyle w:val="Heading3"/>
      </w:pPr>
      <w:proofErr w:type="spellStart"/>
      <w:r>
        <w:t>Request</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E54F22" w:rsidRPr="00D94A94" w14:paraId="76C879A2" w14:textId="77777777" w:rsidTr="00252219">
        <w:tc>
          <w:tcPr>
            <w:tcW w:w="9212" w:type="dxa"/>
            <w:shd w:val="clear" w:color="auto" w:fill="auto"/>
          </w:tcPr>
          <w:p w14:paraId="786BA0F4" w14:textId="77777777" w:rsidR="00252219" w:rsidRPr="002F2E47" w:rsidRDefault="00252219" w:rsidP="00252219">
            <w:pPr>
              <w:shd w:val="clear" w:color="auto" w:fill="FFFFFF"/>
              <w:spacing w:after="0" w:line="240" w:lineRule="auto"/>
              <w:jc w:val="left"/>
              <w:rPr>
                <w:rFonts w:ascii="Courier New" w:eastAsia="Times New Roman" w:hAnsi="Courier New" w:cs="Courier New"/>
                <w:b/>
                <w:bCs/>
                <w:color w:val="000000"/>
                <w:sz w:val="18"/>
                <w:szCs w:val="20"/>
                <w:lang w:val="fr-BE" w:eastAsia="nl-BE"/>
              </w:rPr>
            </w:pPr>
            <w:r w:rsidRPr="002F2E47">
              <w:rPr>
                <w:rFonts w:ascii="Courier New" w:eastAsia="Times New Roman" w:hAnsi="Courier New" w:cs="Courier New"/>
                <w:color w:val="0000FF"/>
                <w:sz w:val="18"/>
                <w:szCs w:val="20"/>
                <w:lang w:val="fr-BE" w:eastAsia="nl-BE"/>
              </w:rPr>
              <w:t>&lt;</w:t>
            </w:r>
            <w:proofErr w:type="spellStart"/>
            <w:r w:rsidRPr="002F2E47">
              <w:rPr>
                <w:rFonts w:ascii="Courier New" w:eastAsia="Times New Roman" w:hAnsi="Courier New" w:cs="Courier New"/>
                <w:color w:val="0000FF"/>
                <w:sz w:val="18"/>
                <w:szCs w:val="20"/>
                <w:lang w:val="fr-BE" w:eastAsia="nl-BE"/>
              </w:rPr>
              <w:t>soapenv:Envelope</w:t>
            </w:r>
            <w:proofErr w:type="spellEnd"/>
            <w:r w:rsidRPr="002F2E47">
              <w:rPr>
                <w:rFonts w:ascii="Courier New" w:eastAsia="Times New Roman" w:hAnsi="Courier New" w:cs="Courier New"/>
                <w:color w:val="000000"/>
                <w:sz w:val="18"/>
                <w:szCs w:val="20"/>
                <w:lang w:val="fr-BE" w:eastAsia="nl-BE"/>
              </w:rPr>
              <w:t xml:space="preserve"> </w:t>
            </w:r>
            <w:proofErr w:type="spellStart"/>
            <w:r w:rsidRPr="002F2E47">
              <w:rPr>
                <w:rFonts w:ascii="Courier New" w:eastAsia="Times New Roman" w:hAnsi="Courier New" w:cs="Courier New"/>
                <w:color w:val="FF0000"/>
                <w:sz w:val="18"/>
                <w:szCs w:val="20"/>
                <w:lang w:val="fr-BE" w:eastAsia="nl-BE"/>
              </w:rPr>
              <w:t>xmlns:soapenv</w:t>
            </w:r>
            <w:proofErr w:type="spellEnd"/>
            <w:r w:rsidRPr="002F2E47">
              <w:rPr>
                <w:rFonts w:ascii="Courier New" w:eastAsia="Times New Roman" w:hAnsi="Courier New" w:cs="Courier New"/>
                <w:color w:val="000000"/>
                <w:sz w:val="18"/>
                <w:szCs w:val="20"/>
                <w:lang w:val="fr-BE" w:eastAsia="nl-BE"/>
              </w:rPr>
              <w:t>=</w:t>
            </w:r>
            <w:r w:rsidRPr="002F2E47">
              <w:rPr>
                <w:rFonts w:ascii="Courier New" w:eastAsia="Times New Roman" w:hAnsi="Courier New" w:cs="Courier New"/>
                <w:b/>
                <w:bCs/>
                <w:color w:val="8000FF"/>
                <w:sz w:val="18"/>
                <w:szCs w:val="20"/>
                <w:lang w:val="fr-BE" w:eastAsia="nl-BE"/>
              </w:rPr>
              <w:t>"http://schemas.xmlsoap.org/soap/</w:t>
            </w:r>
            <w:proofErr w:type="spellStart"/>
            <w:r w:rsidRPr="002F2E47">
              <w:rPr>
                <w:rFonts w:ascii="Courier New" w:eastAsia="Times New Roman" w:hAnsi="Courier New" w:cs="Courier New"/>
                <w:b/>
                <w:bCs/>
                <w:color w:val="8000FF"/>
                <w:sz w:val="18"/>
                <w:szCs w:val="20"/>
                <w:lang w:val="fr-BE" w:eastAsia="nl-BE"/>
              </w:rPr>
              <w:t>envelope</w:t>
            </w:r>
            <w:proofErr w:type="spellEnd"/>
            <w:r w:rsidRPr="002F2E47">
              <w:rPr>
                <w:rFonts w:ascii="Courier New" w:eastAsia="Times New Roman" w:hAnsi="Courier New" w:cs="Courier New"/>
                <w:b/>
                <w:bCs/>
                <w:color w:val="8000FF"/>
                <w:sz w:val="18"/>
                <w:szCs w:val="20"/>
                <w:lang w:val="fr-BE" w:eastAsia="nl-BE"/>
              </w:rPr>
              <w:t>/"</w:t>
            </w:r>
            <w:r w:rsidRPr="002F2E47">
              <w:rPr>
                <w:rFonts w:ascii="Courier New" w:eastAsia="Times New Roman" w:hAnsi="Courier New" w:cs="Courier New"/>
                <w:color w:val="000000"/>
                <w:sz w:val="18"/>
                <w:szCs w:val="20"/>
                <w:lang w:val="fr-BE" w:eastAsia="nl-BE"/>
              </w:rPr>
              <w:t xml:space="preserve"> </w:t>
            </w:r>
            <w:r w:rsidRPr="002F2E47">
              <w:rPr>
                <w:rFonts w:ascii="Courier New" w:eastAsia="Times New Roman" w:hAnsi="Courier New" w:cs="Courier New"/>
                <w:color w:val="FF0000"/>
                <w:sz w:val="18"/>
                <w:szCs w:val="20"/>
                <w:lang w:val="fr-BE" w:eastAsia="nl-BE"/>
              </w:rPr>
              <w:t>xmlns:v4</w:t>
            </w:r>
            <w:r w:rsidRPr="002F2E47">
              <w:rPr>
                <w:rFonts w:ascii="Courier New" w:eastAsia="Times New Roman" w:hAnsi="Courier New" w:cs="Courier New"/>
                <w:color w:val="000000"/>
                <w:sz w:val="18"/>
                <w:szCs w:val="20"/>
                <w:lang w:val="fr-BE" w:eastAsia="nl-BE"/>
              </w:rPr>
              <w:t>=</w:t>
            </w:r>
            <w:r w:rsidRPr="002F2E47">
              <w:rPr>
                <w:rFonts w:ascii="Courier New" w:eastAsia="Times New Roman" w:hAnsi="Courier New" w:cs="Courier New"/>
                <w:b/>
                <w:bCs/>
                <w:color w:val="8000FF"/>
                <w:sz w:val="18"/>
                <w:szCs w:val="20"/>
                <w:lang w:val="fr-BE" w:eastAsia="nl-BE"/>
              </w:rPr>
              <w:t>"http://kszbcss.fgov.be/intf/registries/CbssPersonService/v4"</w:t>
            </w:r>
            <w:r w:rsidRPr="002F2E47">
              <w:rPr>
                <w:rFonts w:ascii="Courier New" w:eastAsia="Times New Roman" w:hAnsi="Courier New" w:cs="Courier New"/>
                <w:color w:val="0000FF"/>
                <w:sz w:val="18"/>
                <w:szCs w:val="20"/>
                <w:lang w:val="fr-BE" w:eastAsia="nl-BE"/>
              </w:rPr>
              <w:t>&gt;</w:t>
            </w:r>
          </w:p>
          <w:p w14:paraId="540AA7B3" w14:textId="77777777"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2F2E47">
              <w:rPr>
                <w:rFonts w:ascii="Courier New" w:eastAsia="Times New Roman" w:hAnsi="Courier New" w:cs="Courier New"/>
                <w:b/>
                <w:bCs/>
                <w:color w:val="000000"/>
                <w:sz w:val="18"/>
                <w:szCs w:val="20"/>
                <w:lang w:val="fr-BE" w:eastAsia="nl-BE"/>
              </w:rPr>
              <w:t xml:space="preserve">   </w:t>
            </w:r>
            <w:r w:rsidRPr="00252219">
              <w:rPr>
                <w:rFonts w:ascii="Courier New" w:eastAsia="Times New Roman" w:hAnsi="Courier New" w:cs="Courier New"/>
                <w:color w:val="0000FF"/>
                <w:sz w:val="18"/>
                <w:szCs w:val="20"/>
                <w:lang w:val="en-US" w:eastAsia="nl-BE"/>
              </w:rPr>
              <w:t>&lt;</w:t>
            </w:r>
            <w:proofErr w:type="spellStart"/>
            <w:r w:rsidRPr="00252219">
              <w:rPr>
                <w:rFonts w:ascii="Courier New" w:eastAsia="Times New Roman" w:hAnsi="Courier New" w:cs="Courier New"/>
                <w:color w:val="0000FF"/>
                <w:sz w:val="18"/>
                <w:szCs w:val="20"/>
                <w:lang w:val="en-US" w:eastAsia="nl-BE"/>
              </w:rPr>
              <w:t>soapenv:Header</w:t>
            </w:r>
            <w:proofErr w:type="spellEnd"/>
            <w:r w:rsidRPr="00252219">
              <w:rPr>
                <w:rFonts w:ascii="Courier New" w:eastAsia="Times New Roman" w:hAnsi="Courier New" w:cs="Courier New"/>
                <w:color w:val="0000FF"/>
                <w:sz w:val="18"/>
                <w:szCs w:val="20"/>
                <w:lang w:val="en-US" w:eastAsia="nl-BE"/>
              </w:rPr>
              <w:t>/&gt;</w:t>
            </w:r>
          </w:p>
          <w:p w14:paraId="37D06FFE" w14:textId="77777777"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252219">
              <w:rPr>
                <w:rFonts w:ascii="Courier New" w:eastAsia="Times New Roman" w:hAnsi="Courier New" w:cs="Courier New"/>
                <w:b/>
                <w:bCs/>
                <w:color w:val="000000"/>
                <w:sz w:val="18"/>
                <w:szCs w:val="20"/>
                <w:lang w:val="en-US" w:eastAsia="nl-BE"/>
              </w:rPr>
              <w:t xml:space="preserve">   </w:t>
            </w:r>
            <w:r w:rsidRPr="00252219">
              <w:rPr>
                <w:rFonts w:ascii="Courier New" w:eastAsia="Times New Roman" w:hAnsi="Courier New" w:cs="Courier New"/>
                <w:color w:val="0000FF"/>
                <w:sz w:val="18"/>
                <w:szCs w:val="20"/>
                <w:lang w:val="en-US" w:eastAsia="nl-BE"/>
              </w:rPr>
              <w:t>&lt;</w:t>
            </w:r>
            <w:proofErr w:type="spellStart"/>
            <w:r w:rsidRPr="00252219">
              <w:rPr>
                <w:rFonts w:ascii="Courier New" w:eastAsia="Times New Roman" w:hAnsi="Courier New" w:cs="Courier New"/>
                <w:color w:val="0000FF"/>
                <w:sz w:val="18"/>
                <w:szCs w:val="20"/>
                <w:lang w:val="en-US" w:eastAsia="nl-BE"/>
              </w:rPr>
              <w:t>soapenv:Body</w:t>
            </w:r>
            <w:proofErr w:type="spellEnd"/>
            <w:r w:rsidRPr="00252219">
              <w:rPr>
                <w:rFonts w:ascii="Courier New" w:eastAsia="Times New Roman" w:hAnsi="Courier New" w:cs="Courier New"/>
                <w:color w:val="0000FF"/>
                <w:sz w:val="18"/>
                <w:szCs w:val="20"/>
                <w:lang w:val="en-US" w:eastAsia="nl-BE"/>
              </w:rPr>
              <w:t>&gt;</w:t>
            </w:r>
          </w:p>
          <w:p w14:paraId="526547AD" w14:textId="77777777"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252219">
              <w:rPr>
                <w:rFonts w:ascii="Courier New" w:eastAsia="Times New Roman" w:hAnsi="Courier New" w:cs="Courier New"/>
                <w:b/>
                <w:bCs/>
                <w:color w:val="000000"/>
                <w:sz w:val="18"/>
                <w:szCs w:val="20"/>
                <w:lang w:val="en-US" w:eastAsia="nl-BE"/>
              </w:rPr>
              <w:t xml:space="preserve">      </w:t>
            </w:r>
            <w:r w:rsidRPr="00252219">
              <w:rPr>
                <w:rFonts w:ascii="Courier New" w:eastAsia="Times New Roman" w:hAnsi="Courier New" w:cs="Courier New"/>
                <w:color w:val="0000FF"/>
                <w:sz w:val="18"/>
                <w:szCs w:val="20"/>
                <w:lang w:val="en-US" w:eastAsia="nl-BE"/>
              </w:rPr>
              <w:t>&lt;v4:searchPersonBySsinRequest&gt;</w:t>
            </w:r>
          </w:p>
          <w:p w14:paraId="127BA0FA" w14:textId="77777777"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252219">
              <w:rPr>
                <w:rFonts w:ascii="Courier New" w:eastAsia="Times New Roman" w:hAnsi="Courier New" w:cs="Courier New"/>
                <w:b/>
                <w:bCs/>
                <w:color w:val="000000"/>
                <w:sz w:val="18"/>
                <w:szCs w:val="20"/>
                <w:lang w:val="en-US" w:eastAsia="nl-BE"/>
              </w:rPr>
              <w:t xml:space="preserve">         </w:t>
            </w:r>
            <w:r w:rsidRPr="00252219">
              <w:rPr>
                <w:rFonts w:ascii="Courier New" w:eastAsia="Times New Roman" w:hAnsi="Courier New" w:cs="Courier New"/>
                <w:color w:val="0000FF"/>
                <w:sz w:val="18"/>
                <w:szCs w:val="20"/>
                <w:lang w:val="en-US" w:eastAsia="nl-BE"/>
              </w:rPr>
              <w:t>&lt;</w:t>
            </w:r>
            <w:proofErr w:type="spellStart"/>
            <w:r w:rsidRPr="00252219">
              <w:rPr>
                <w:rFonts w:ascii="Courier New" w:eastAsia="Times New Roman" w:hAnsi="Courier New" w:cs="Courier New"/>
                <w:color w:val="0000FF"/>
                <w:sz w:val="18"/>
                <w:szCs w:val="20"/>
                <w:lang w:val="en-US" w:eastAsia="nl-BE"/>
              </w:rPr>
              <w:t>informationCustomer</w:t>
            </w:r>
            <w:proofErr w:type="spellEnd"/>
            <w:r w:rsidRPr="00252219">
              <w:rPr>
                <w:rFonts w:ascii="Courier New" w:eastAsia="Times New Roman" w:hAnsi="Courier New" w:cs="Courier New"/>
                <w:color w:val="0000FF"/>
                <w:sz w:val="18"/>
                <w:szCs w:val="20"/>
                <w:lang w:val="en-US" w:eastAsia="nl-BE"/>
              </w:rPr>
              <w:t>&gt;</w:t>
            </w:r>
          </w:p>
          <w:p w14:paraId="2BDB443A" w14:textId="77777777"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252219">
              <w:rPr>
                <w:rFonts w:ascii="Courier New" w:eastAsia="Times New Roman" w:hAnsi="Courier New" w:cs="Courier New"/>
                <w:b/>
                <w:bCs/>
                <w:color w:val="000000"/>
                <w:sz w:val="18"/>
                <w:szCs w:val="20"/>
                <w:lang w:val="en-US" w:eastAsia="nl-BE"/>
              </w:rPr>
              <w:t xml:space="preserve">            </w:t>
            </w:r>
            <w:r w:rsidRPr="00252219">
              <w:rPr>
                <w:rFonts w:ascii="Courier New" w:eastAsia="Times New Roman" w:hAnsi="Courier New" w:cs="Courier New"/>
                <w:color w:val="0000FF"/>
                <w:sz w:val="18"/>
                <w:szCs w:val="20"/>
                <w:lang w:val="en-US" w:eastAsia="nl-BE"/>
              </w:rPr>
              <w:t>&lt;</w:t>
            </w:r>
            <w:proofErr w:type="spellStart"/>
            <w:r w:rsidRPr="00252219">
              <w:rPr>
                <w:rFonts w:ascii="Courier New" w:eastAsia="Times New Roman" w:hAnsi="Courier New" w:cs="Courier New"/>
                <w:color w:val="0000FF"/>
                <w:sz w:val="18"/>
                <w:szCs w:val="20"/>
                <w:lang w:val="en-US" w:eastAsia="nl-BE"/>
              </w:rPr>
              <w:t>customerIdentification</w:t>
            </w:r>
            <w:proofErr w:type="spellEnd"/>
            <w:r w:rsidRPr="00252219">
              <w:rPr>
                <w:rFonts w:ascii="Courier New" w:eastAsia="Times New Roman" w:hAnsi="Courier New" w:cs="Courier New"/>
                <w:color w:val="0000FF"/>
                <w:sz w:val="18"/>
                <w:szCs w:val="20"/>
                <w:lang w:val="en-US" w:eastAsia="nl-BE"/>
              </w:rPr>
              <w:t>&gt;</w:t>
            </w:r>
          </w:p>
          <w:p w14:paraId="15D541C2" w14:textId="77777777" w:rsidR="00252219" w:rsidRPr="00753A73"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753A73">
              <w:rPr>
                <w:rFonts w:ascii="Courier New" w:eastAsia="Times New Roman" w:hAnsi="Courier New" w:cs="Courier New"/>
                <w:b/>
                <w:bCs/>
                <w:color w:val="000000"/>
                <w:sz w:val="18"/>
                <w:szCs w:val="18"/>
                <w:lang w:val="en-US" w:eastAsia="nl-BE"/>
              </w:rPr>
              <w:t xml:space="preserve">               </w:t>
            </w:r>
            <w:r w:rsidRPr="00753A73">
              <w:rPr>
                <w:rFonts w:ascii="Courier New" w:eastAsia="Times New Roman" w:hAnsi="Courier New" w:cs="Courier New"/>
                <w:color w:val="0000FF"/>
                <w:sz w:val="18"/>
                <w:szCs w:val="18"/>
                <w:lang w:val="en-US" w:eastAsia="nl-BE"/>
              </w:rPr>
              <w:t>&lt;</w:t>
            </w:r>
            <w:proofErr w:type="spellStart"/>
            <w:r w:rsidRPr="00753A73">
              <w:rPr>
                <w:rFonts w:ascii="Courier New" w:eastAsia="Times New Roman" w:hAnsi="Courier New" w:cs="Courier New"/>
                <w:color w:val="0000FF"/>
                <w:sz w:val="18"/>
                <w:szCs w:val="18"/>
                <w:lang w:val="en-US" w:eastAsia="nl-BE"/>
              </w:rPr>
              <w:t>cbeNumber</w:t>
            </w:r>
            <w:proofErr w:type="spellEnd"/>
            <w:r w:rsidRPr="00753A73">
              <w:rPr>
                <w:rFonts w:ascii="Courier New" w:eastAsia="Times New Roman" w:hAnsi="Courier New" w:cs="Courier New"/>
                <w:color w:val="0000FF"/>
                <w:sz w:val="18"/>
                <w:szCs w:val="18"/>
                <w:lang w:val="en-US" w:eastAsia="nl-BE"/>
              </w:rPr>
              <w:t>&gt;</w:t>
            </w:r>
            <w:r w:rsidRPr="00753A73">
              <w:rPr>
                <w:rFonts w:ascii="Courier New" w:eastAsia="Times New Roman" w:hAnsi="Courier New" w:cs="Courier New"/>
                <w:b/>
                <w:bCs/>
                <w:color w:val="000000"/>
                <w:sz w:val="18"/>
                <w:szCs w:val="18"/>
                <w:lang w:val="en-US" w:eastAsia="nl-BE"/>
              </w:rPr>
              <w:t>********31</w:t>
            </w:r>
            <w:r w:rsidRPr="00753A73">
              <w:rPr>
                <w:rFonts w:ascii="Courier New" w:eastAsia="Times New Roman" w:hAnsi="Courier New" w:cs="Courier New"/>
                <w:color w:val="0000FF"/>
                <w:sz w:val="18"/>
                <w:szCs w:val="18"/>
                <w:lang w:val="en-US" w:eastAsia="nl-BE"/>
              </w:rPr>
              <w:t>&lt;/</w:t>
            </w:r>
            <w:proofErr w:type="spellStart"/>
            <w:r w:rsidRPr="00753A73">
              <w:rPr>
                <w:rFonts w:ascii="Courier New" w:eastAsia="Times New Roman" w:hAnsi="Courier New" w:cs="Courier New"/>
                <w:color w:val="0000FF"/>
                <w:sz w:val="18"/>
                <w:szCs w:val="18"/>
                <w:lang w:val="en-US" w:eastAsia="nl-BE"/>
              </w:rPr>
              <w:t>cbeNumber</w:t>
            </w:r>
            <w:proofErr w:type="spellEnd"/>
            <w:r w:rsidRPr="00753A73">
              <w:rPr>
                <w:rFonts w:ascii="Courier New" w:eastAsia="Times New Roman" w:hAnsi="Courier New" w:cs="Courier New"/>
                <w:color w:val="0000FF"/>
                <w:sz w:val="18"/>
                <w:szCs w:val="18"/>
                <w:lang w:val="en-US" w:eastAsia="nl-BE"/>
              </w:rPr>
              <w:t>&gt;</w:t>
            </w:r>
          </w:p>
          <w:p w14:paraId="31487D67" w14:textId="77777777"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252219">
              <w:rPr>
                <w:rFonts w:ascii="Courier New" w:eastAsia="Times New Roman" w:hAnsi="Courier New" w:cs="Courier New"/>
                <w:b/>
                <w:bCs/>
                <w:color w:val="000000"/>
                <w:sz w:val="18"/>
                <w:szCs w:val="20"/>
                <w:lang w:val="en-US" w:eastAsia="nl-BE"/>
              </w:rPr>
              <w:t xml:space="preserve">            </w:t>
            </w:r>
            <w:r w:rsidRPr="00252219">
              <w:rPr>
                <w:rFonts w:ascii="Courier New" w:eastAsia="Times New Roman" w:hAnsi="Courier New" w:cs="Courier New"/>
                <w:color w:val="0000FF"/>
                <w:sz w:val="18"/>
                <w:szCs w:val="20"/>
                <w:lang w:val="en-US" w:eastAsia="nl-BE"/>
              </w:rPr>
              <w:t>&lt;/</w:t>
            </w:r>
            <w:proofErr w:type="spellStart"/>
            <w:r w:rsidRPr="00252219">
              <w:rPr>
                <w:rFonts w:ascii="Courier New" w:eastAsia="Times New Roman" w:hAnsi="Courier New" w:cs="Courier New"/>
                <w:color w:val="0000FF"/>
                <w:sz w:val="18"/>
                <w:szCs w:val="20"/>
                <w:lang w:val="en-US" w:eastAsia="nl-BE"/>
              </w:rPr>
              <w:t>customerIdentification</w:t>
            </w:r>
            <w:proofErr w:type="spellEnd"/>
            <w:r w:rsidRPr="00252219">
              <w:rPr>
                <w:rFonts w:ascii="Courier New" w:eastAsia="Times New Roman" w:hAnsi="Courier New" w:cs="Courier New"/>
                <w:color w:val="0000FF"/>
                <w:sz w:val="18"/>
                <w:szCs w:val="20"/>
                <w:lang w:val="en-US" w:eastAsia="nl-BE"/>
              </w:rPr>
              <w:t>&gt;</w:t>
            </w:r>
          </w:p>
          <w:p w14:paraId="44FFAEA9" w14:textId="77777777"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252219">
              <w:rPr>
                <w:rFonts w:ascii="Courier New" w:eastAsia="Times New Roman" w:hAnsi="Courier New" w:cs="Courier New"/>
                <w:b/>
                <w:bCs/>
                <w:color w:val="000000"/>
                <w:sz w:val="18"/>
                <w:szCs w:val="20"/>
                <w:lang w:val="en-US" w:eastAsia="nl-BE"/>
              </w:rPr>
              <w:t xml:space="preserve">         </w:t>
            </w:r>
            <w:r w:rsidRPr="00252219">
              <w:rPr>
                <w:rFonts w:ascii="Courier New" w:eastAsia="Times New Roman" w:hAnsi="Courier New" w:cs="Courier New"/>
                <w:color w:val="0000FF"/>
                <w:sz w:val="18"/>
                <w:szCs w:val="20"/>
                <w:lang w:val="en-US" w:eastAsia="nl-BE"/>
              </w:rPr>
              <w:t>&lt;/</w:t>
            </w:r>
            <w:proofErr w:type="spellStart"/>
            <w:r w:rsidRPr="00252219">
              <w:rPr>
                <w:rFonts w:ascii="Courier New" w:eastAsia="Times New Roman" w:hAnsi="Courier New" w:cs="Courier New"/>
                <w:color w:val="0000FF"/>
                <w:sz w:val="18"/>
                <w:szCs w:val="20"/>
                <w:lang w:val="en-US" w:eastAsia="nl-BE"/>
              </w:rPr>
              <w:t>informationCustomer</w:t>
            </w:r>
            <w:proofErr w:type="spellEnd"/>
            <w:r w:rsidRPr="00252219">
              <w:rPr>
                <w:rFonts w:ascii="Courier New" w:eastAsia="Times New Roman" w:hAnsi="Courier New" w:cs="Courier New"/>
                <w:color w:val="0000FF"/>
                <w:sz w:val="18"/>
                <w:szCs w:val="20"/>
                <w:lang w:val="en-US" w:eastAsia="nl-BE"/>
              </w:rPr>
              <w:t>&gt;</w:t>
            </w:r>
          </w:p>
          <w:p w14:paraId="1FDC65DC" w14:textId="77777777" w:rsidR="00252219" w:rsidRPr="00753A73"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753A73">
              <w:rPr>
                <w:rFonts w:ascii="Courier New" w:eastAsia="Times New Roman" w:hAnsi="Courier New" w:cs="Courier New"/>
                <w:b/>
                <w:bCs/>
                <w:color w:val="000000"/>
                <w:sz w:val="18"/>
                <w:szCs w:val="18"/>
                <w:lang w:val="en-US" w:eastAsia="nl-BE"/>
              </w:rPr>
              <w:t xml:space="preserve">         </w:t>
            </w:r>
            <w:r w:rsidRPr="00753A73">
              <w:rPr>
                <w:rFonts w:ascii="Courier New" w:eastAsia="Times New Roman" w:hAnsi="Courier New" w:cs="Courier New"/>
                <w:color w:val="0000FF"/>
                <w:sz w:val="18"/>
                <w:szCs w:val="18"/>
                <w:lang w:val="en-US" w:eastAsia="nl-BE"/>
              </w:rPr>
              <w:t>&lt;</w:t>
            </w:r>
            <w:proofErr w:type="spellStart"/>
            <w:r w:rsidRPr="00753A73">
              <w:rPr>
                <w:rFonts w:ascii="Courier New" w:eastAsia="Times New Roman" w:hAnsi="Courier New" w:cs="Courier New"/>
                <w:color w:val="0000FF"/>
                <w:sz w:val="18"/>
                <w:szCs w:val="18"/>
                <w:lang w:val="en-US" w:eastAsia="nl-BE"/>
              </w:rPr>
              <w:t>legalContext</w:t>
            </w:r>
            <w:proofErr w:type="spellEnd"/>
            <w:r w:rsidRPr="00753A73">
              <w:rPr>
                <w:rFonts w:ascii="Courier New" w:eastAsia="Times New Roman" w:hAnsi="Courier New" w:cs="Courier New"/>
                <w:color w:val="0000FF"/>
                <w:sz w:val="18"/>
                <w:szCs w:val="18"/>
                <w:lang w:val="en-US" w:eastAsia="nl-BE"/>
              </w:rPr>
              <w:t>&gt;</w:t>
            </w:r>
            <w:r w:rsidRPr="00753A73">
              <w:rPr>
                <w:rFonts w:ascii="Courier New" w:eastAsia="Times New Roman" w:hAnsi="Courier New" w:cs="Courier New"/>
                <w:b/>
                <w:bCs/>
                <w:color w:val="000000"/>
                <w:sz w:val="18"/>
                <w:szCs w:val="18"/>
                <w:lang w:val="en-US" w:eastAsia="nl-BE"/>
              </w:rPr>
              <w:t>***************</w:t>
            </w:r>
            <w:r w:rsidRPr="00753A73">
              <w:rPr>
                <w:rFonts w:ascii="Courier New" w:eastAsia="Times New Roman" w:hAnsi="Courier New" w:cs="Courier New"/>
                <w:color w:val="0000FF"/>
                <w:sz w:val="18"/>
                <w:szCs w:val="18"/>
                <w:lang w:val="en-US" w:eastAsia="nl-BE"/>
              </w:rPr>
              <w:t>&lt;/</w:t>
            </w:r>
            <w:proofErr w:type="spellStart"/>
            <w:r w:rsidRPr="00753A73">
              <w:rPr>
                <w:rFonts w:ascii="Courier New" w:eastAsia="Times New Roman" w:hAnsi="Courier New" w:cs="Courier New"/>
                <w:color w:val="0000FF"/>
                <w:sz w:val="18"/>
                <w:szCs w:val="18"/>
                <w:lang w:val="en-US" w:eastAsia="nl-BE"/>
              </w:rPr>
              <w:t>legalContext</w:t>
            </w:r>
            <w:proofErr w:type="spellEnd"/>
            <w:r w:rsidRPr="00753A73">
              <w:rPr>
                <w:rFonts w:ascii="Courier New" w:eastAsia="Times New Roman" w:hAnsi="Courier New" w:cs="Courier New"/>
                <w:color w:val="0000FF"/>
                <w:sz w:val="18"/>
                <w:szCs w:val="18"/>
                <w:lang w:val="en-US" w:eastAsia="nl-BE"/>
              </w:rPr>
              <w:t>&gt;</w:t>
            </w:r>
          </w:p>
          <w:p w14:paraId="653C61F1" w14:textId="77777777"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252219">
              <w:rPr>
                <w:rFonts w:ascii="Courier New" w:eastAsia="Times New Roman" w:hAnsi="Courier New" w:cs="Courier New"/>
                <w:b/>
                <w:bCs/>
                <w:color w:val="000000"/>
                <w:sz w:val="18"/>
                <w:szCs w:val="20"/>
                <w:lang w:val="en-US" w:eastAsia="nl-BE"/>
              </w:rPr>
              <w:t xml:space="preserve">         </w:t>
            </w:r>
            <w:r w:rsidRPr="00252219">
              <w:rPr>
                <w:rFonts w:ascii="Courier New" w:eastAsia="Times New Roman" w:hAnsi="Courier New" w:cs="Courier New"/>
                <w:color w:val="0000FF"/>
                <w:sz w:val="18"/>
                <w:szCs w:val="20"/>
                <w:lang w:val="en-US" w:eastAsia="nl-BE"/>
              </w:rPr>
              <w:t>&lt;criteria&gt;</w:t>
            </w:r>
          </w:p>
          <w:p w14:paraId="58863D28" w14:textId="77777777" w:rsidR="00252219" w:rsidRPr="00753A73"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753A73">
              <w:rPr>
                <w:rFonts w:ascii="Courier New" w:eastAsia="Times New Roman" w:hAnsi="Courier New" w:cs="Courier New"/>
                <w:b/>
                <w:bCs/>
                <w:color w:val="000000"/>
                <w:sz w:val="18"/>
                <w:szCs w:val="18"/>
                <w:lang w:val="en-US" w:eastAsia="nl-BE"/>
              </w:rPr>
              <w:t xml:space="preserve">            </w:t>
            </w:r>
            <w:r w:rsidRPr="00753A73">
              <w:rPr>
                <w:rFonts w:ascii="Courier New" w:eastAsia="Times New Roman" w:hAnsi="Courier New" w:cs="Courier New"/>
                <w:color w:val="0000FF"/>
                <w:sz w:val="18"/>
                <w:szCs w:val="18"/>
                <w:lang w:val="en-US" w:eastAsia="nl-BE"/>
              </w:rPr>
              <w:t>&lt;</w:t>
            </w:r>
            <w:proofErr w:type="spellStart"/>
            <w:r w:rsidRPr="00753A73">
              <w:rPr>
                <w:rFonts w:ascii="Courier New" w:eastAsia="Times New Roman" w:hAnsi="Courier New" w:cs="Courier New"/>
                <w:color w:val="0000FF"/>
                <w:sz w:val="18"/>
                <w:szCs w:val="18"/>
                <w:lang w:val="en-US" w:eastAsia="nl-BE"/>
              </w:rPr>
              <w:t>ssin</w:t>
            </w:r>
            <w:proofErr w:type="spellEnd"/>
            <w:r w:rsidRPr="00753A73">
              <w:rPr>
                <w:rFonts w:ascii="Courier New" w:eastAsia="Times New Roman" w:hAnsi="Courier New" w:cs="Courier New"/>
                <w:color w:val="0000FF"/>
                <w:sz w:val="18"/>
                <w:szCs w:val="18"/>
                <w:lang w:val="en-US" w:eastAsia="nl-BE"/>
              </w:rPr>
              <w:t>&gt;</w:t>
            </w:r>
            <w:r w:rsidRPr="00753A73">
              <w:rPr>
                <w:rFonts w:ascii="Courier New" w:eastAsia="Times New Roman" w:hAnsi="Courier New" w:cs="Courier New"/>
                <w:b/>
                <w:bCs/>
                <w:color w:val="000000"/>
                <w:sz w:val="18"/>
                <w:szCs w:val="18"/>
                <w:lang w:val="en-US" w:eastAsia="nl-BE"/>
              </w:rPr>
              <w:t>*********82</w:t>
            </w:r>
            <w:r w:rsidRPr="00753A73">
              <w:rPr>
                <w:rFonts w:ascii="Courier New" w:eastAsia="Times New Roman" w:hAnsi="Courier New" w:cs="Courier New"/>
                <w:color w:val="0000FF"/>
                <w:sz w:val="18"/>
                <w:szCs w:val="18"/>
                <w:lang w:val="en-US" w:eastAsia="nl-BE"/>
              </w:rPr>
              <w:t>&lt;/</w:t>
            </w:r>
            <w:proofErr w:type="spellStart"/>
            <w:r w:rsidRPr="00753A73">
              <w:rPr>
                <w:rFonts w:ascii="Courier New" w:eastAsia="Times New Roman" w:hAnsi="Courier New" w:cs="Courier New"/>
                <w:color w:val="0000FF"/>
                <w:sz w:val="18"/>
                <w:szCs w:val="18"/>
                <w:lang w:val="en-US" w:eastAsia="nl-BE"/>
              </w:rPr>
              <w:t>ssin</w:t>
            </w:r>
            <w:proofErr w:type="spellEnd"/>
            <w:r w:rsidRPr="00753A73">
              <w:rPr>
                <w:rFonts w:ascii="Courier New" w:eastAsia="Times New Roman" w:hAnsi="Courier New" w:cs="Courier New"/>
                <w:color w:val="0000FF"/>
                <w:sz w:val="18"/>
                <w:szCs w:val="18"/>
                <w:lang w:val="en-US" w:eastAsia="nl-BE"/>
              </w:rPr>
              <w:t>&gt;</w:t>
            </w:r>
          </w:p>
          <w:p w14:paraId="30E502DF" w14:textId="77777777"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252219">
              <w:rPr>
                <w:rFonts w:ascii="Courier New" w:eastAsia="Times New Roman" w:hAnsi="Courier New" w:cs="Courier New"/>
                <w:b/>
                <w:bCs/>
                <w:color w:val="000000"/>
                <w:sz w:val="18"/>
                <w:szCs w:val="20"/>
                <w:lang w:val="en-US" w:eastAsia="nl-BE"/>
              </w:rPr>
              <w:t xml:space="preserve">         </w:t>
            </w:r>
            <w:r w:rsidRPr="00252219">
              <w:rPr>
                <w:rFonts w:ascii="Courier New" w:eastAsia="Times New Roman" w:hAnsi="Courier New" w:cs="Courier New"/>
                <w:color w:val="0000FF"/>
                <w:sz w:val="18"/>
                <w:szCs w:val="20"/>
                <w:lang w:val="en-US" w:eastAsia="nl-BE"/>
              </w:rPr>
              <w:t>&lt;/criteria&gt;</w:t>
            </w:r>
          </w:p>
          <w:p w14:paraId="5CABE898" w14:textId="77777777"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252219">
              <w:rPr>
                <w:rFonts w:ascii="Courier New" w:eastAsia="Times New Roman" w:hAnsi="Courier New" w:cs="Courier New"/>
                <w:b/>
                <w:bCs/>
                <w:color w:val="000000"/>
                <w:sz w:val="18"/>
                <w:szCs w:val="20"/>
                <w:lang w:val="en-US" w:eastAsia="nl-BE"/>
              </w:rPr>
              <w:t xml:space="preserve">      </w:t>
            </w:r>
            <w:r w:rsidRPr="00252219">
              <w:rPr>
                <w:rFonts w:ascii="Courier New" w:eastAsia="Times New Roman" w:hAnsi="Courier New" w:cs="Courier New"/>
                <w:color w:val="0000FF"/>
                <w:sz w:val="18"/>
                <w:szCs w:val="20"/>
                <w:lang w:val="en-US" w:eastAsia="nl-BE"/>
              </w:rPr>
              <w:t>&lt;/v4:searchPersonBySsinRequest&gt;</w:t>
            </w:r>
          </w:p>
          <w:p w14:paraId="4A070947" w14:textId="77777777" w:rsidR="00252219" w:rsidRPr="002C5424" w:rsidRDefault="00252219" w:rsidP="00252219">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252219">
              <w:rPr>
                <w:rFonts w:ascii="Courier New" w:eastAsia="Times New Roman" w:hAnsi="Courier New" w:cs="Courier New"/>
                <w:b/>
                <w:bCs/>
                <w:color w:val="000000"/>
                <w:sz w:val="18"/>
                <w:szCs w:val="20"/>
                <w:lang w:val="en-US" w:eastAsia="nl-BE"/>
              </w:rPr>
              <w:t xml:space="preserve">   </w:t>
            </w:r>
            <w:r w:rsidRPr="002C5424">
              <w:rPr>
                <w:rFonts w:ascii="Courier New" w:eastAsia="Times New Roman" w:hAnsi="Courier New" w:cs="Courier New"/>
                <w:color w:val="0000FF"/>
                <w:sz w:val="18"/>
                <w:szCs w:val="20"/>
                <w:lang w:val="en-US" w:eastAsia="nl-BE"/>
              </w:rPr>
              <w:t>&lt;/</w:t>
            </w:r>
            <w:proofErr w:type="spellStart"/>
            <w:r w:rsidRPr="002C5424">
              <w:rPr>
                <w:rFonts w:ascii="Courier New" w:eastAsia="Times New Roman" w:hAnsi="Courier New" w:cs="Courier New"/>
                <w:color w:val="0000FF"/>
                <w:sz w:val="18"/>
                <w:szCs w:val="20"/>
                <w:lang w:val="en-US" w:eastAsia="nl-BE"/>
              </w:rPr>
              <w:t>soapenv:Body</w:t>
            </w:r>
            <w:proofErr w:type="spellEnd"/>
            <w:r w:rsidRPr="002C5424">
              <w:rPr>
                <w:rFonts w:ascii="Courier New" w:eastAsia="Times New Roman" w:hAnsi="Courier New" w:cs="Courier New"/>
                <w:color w:val="0000FF"/>
                <w:sz w:val="18"/>
                <w:szCs w:val="20"/>
                <w:lang w:val="en-US" w:eastAsia="nl-BE"/>
              </w:rPr>
              <w:t>&gt;</w:t>
            </w:r>
          </w:p>
          <w:p w14:paraId="0AFBBE84" w14:textId="77777777" w:rsidR="00E54F22" w:rsidRPr="00252219" w:rsidRDefault="00252219" w:rsidP="00252219">
            <w:pPr>
              <w:shd w:val="clear" w:color="auto" w:fill="FFFFFF"/>
              <w:spacing w:after="0" w:line="240" w:lineRule="auto"/>
              <w:jc w:val="left"/>
              <w:rPr>
                <w:rFonts w:ascii="Times New Roman" w:eastAsia="Times New Roman" w:hAnsi="Times New Roman" w:cs="Times New Roman"/>
                <w:szCs w:val="24"/>
                <w:lang w:eastAsia="nl-BE"/>
              </w:rPr>
            </w:pPr>
            <w:r w:rsidRPr="00252219">
              <w:rPr>
                <w:rFonts w:ascii="Courier New" w:eastAsia="Times New Roman" w:hAnsi="Courier New" w:cs="Courier New"/>
                <w:color w:val="0000FF"/>
                <w:sz w:val="18"/>
                <w:szCs w:val="20"/>
                <w:lang w:eastAsia="nl-BE"/>
              </w:rPr>
              <w:t>&lt;/</w:t>
            </w:r>
            <w:proofErr w:type="spellStart"/>
            <w:r w:rsidRPr="00252219">
              <w:rPr>
                <w:rFonts w:ascii="Courier New" w:eastAsia="Times New Roman" w:hAnsi="Courier New" w:cs="Courier New"/>
                <w:color w:val="0000FF"/>
                <w:sz w:val="18"/>
                <w:szCs w:val="20"/>
                <w:lang w:eastAsia="nl-BE"/>
              </w:rPr>
              <w:t>soapenv:Envelope</w:t>
            </w:r>
            <w:proofErr w:type="spellEnd"/>
            <w:r w:rsidRPr="00252219">
              <w:rPr>
                <w:rFonts w:ascii="Courier New" w:eastAsia="Times New Roman" w:hAnsi="Courier New" w:cs="Courier New"/>
                <w:color w:val="0000FF"/>
                <w:sz w:val="18"/>
                <w:szCs w:val="20"/>
                <w:lang w:eastAsia="nl-BE"/>
              </w:rPr>
              <w:t>&gt;</w:t>
            </w:r>
          </w:p>
        </w:tc>
      </w:tr>
    </w:tbl>
    <w:p w14:paraId="03EF3816" w14:textId="77777777" w:rsidR="00E54F22" w:rsidRPr="00D94A94" w:rsidRDefault="00E54F22" w:rsidP="00E54F22">
      <w:pPr>
        <w:contextualSpacing/>
        <w:rPr>
          <w:lang w:val="en-US"/>
        </w:rPr>
      </w:pPr>
    </w:p>
    <w:p w14:paraId="0B475DC4" w14:textId="77777777" w:rsidR="00E54F22" w:rsidRPr="00142A95" w:rsidRDefault="00E54F22" w:rsidP="00F36D4F">
      <w:pPr>
        <w:pStyle w:val="Heading3"/>
      </w:pPr>
      <w:r>
        <w:t>Response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212"/>
      </w:tblGrid>
      <w:tr w:rsidR="00E54F22" w:rsidRPr="002E26C5" w14:paraId="4138D28F" w14:textId="77777777" w:rsidTr="00252219">
        <w:tc>
          <w:tcPr>
            <w:tcW w:w="9212" w:type="dxa"/>
            <w:shd w:val="clear" w:color="auto" w:fill="auto"/>
          </w:tcPr>
          <w:p w14:paraId="4BE4DD67" w14:textId="77777777"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eastAsia="nl-BE"/>
              </w:rPr>
            </w:pPr>
            <w:r w:rsidRPr="00252219">
              <w:rPr>
                <w:rFonts w:ascii="Courier New" w:eastAsia="Times New Roman" w:hAnsi="Courier New" w:cs="Courier New"/>
                <w:color w:val="0000FF"/>
                <w:sz w:val="18"/>
                <w:szCs w:val="18"/>
                <w:lang w:eastAsia="nl-BE"/>
              </w:rPr>
              <w:t>&lt;</w:t>
            </w:r>
            <w:proofErr w:type="spellStart"/>
            <w:r w:rsidRPr="00252219">
              <w:rPr>
                <w:rFonts w:ascii="Courier New" w:eastAsia="Times New Roman" w:hAnsi="Courier New" w:cs="Courier New"/>
                <w:color w:val="0000FF"/>
                <w:sz w:val="18"/>
                <w:szCs w:val="18"/>
                <w:lang w:eastAsia="nl-BE"/>
              </w:rPr>
              <w:t>soap:Envelope</w:t>
            </w:r>
            <w:proofErr w:type="spellEnd"/>
            <w:r w:rsidRPr="00252219">
              <w:rPr>
                <w:rFonts w:ascii="Courier New" w:eastAsia="Times New Roman" w:hAnsi="Courier New" w:cs="Courier New"/>
                <w:color w:val="000000"/>
                <w:sz w:val="18"/>
                <w:szCs w:val="18"/>
                <w:lang w:eastAsia="nl-BE"/>
              </w:rPr>
              <w:t xml:space="preserve"> </w:t>
            </w:r>
            <w:proofErr w:type="spellStart"/>
            <w:r w:rsidRPr="00252219">
              <w:rPr>
                <w:rFonts w:ascii="Courier New" w:eastAsia="Times New Roman" w:hAnsi="Courier New" w:cs="Courier New"/>
                <w:color w:val="FF0000"/>
                <w:sz w:val="18"/>
                <w:szCs w:val="18"/>
                <w:lang w:eastAsia="nl-BE"/>
              </w:rPr>
              <w:t>xmlns:soap</w:t>
            </w:r>
            <w:proofErr w:type="spellEnd"/>
            <w:r w:rsidRPr="00252219">
              <w:rPr>
                <w:rFonts w:ascii="Courier New" w:eastAsia="Times New Roman" w:hAnsi="Courier New" w:cs="Courier New"/>
                <w:color w:val="000000"/>
                <w:sz w:val="18"/>
                <w:szCs w:val="18"/>
                <w:lang w:eastAsia="nl-BE"/>
              </w:rPr>
              <w:t>=</w:t>
            </w:r>
            <w:r w:rsidRPr="00252219">
              <w:rPr>
                <w:rFonts w:ascii="Courier New" w:eastAsia="Times New Roman" w:hAnsi="Courier New" w:cs="Courier New"/>
                <w:b/>
                <w:bCs/>
                <w:color w:val="8000FF"/>
                <w:sz w:val="18"/>
                <w:szCs w:val="18"/>
                <w:lang w:eastAsia="nl-BE"/>
              </w:rPr>
              <w:t>"http://schemas.xmlsoap.org/soap/</w:t>
            </w:r>
            <w:proofErr w:type="spellStart"/>
            <w:r w:rsidRPr="00252219">
              <w:rPr>
                <w:rFonts w:ascii="Courier New" w:eastAsia="Times New Roman" w:hAnsi="Courier New" w:cs="Courier New"/>
                <w:b/>
                <w:bCs/>
                <w:color w:val="8000FF"/>
                <w:sz w:val="18"/>
                <w:szCs w:val="18"/>
                <w:lang w:eastAsia="nl-BE"/>
              </w:rPr>
              <w:t>envelope</w:t>
            </w:r>
            <w:proofErr w:type="spellEnd"/>
            <w:r w:rsidRPr="00252219">
              <w:rPr>
                <w:rFonts w:ascii="Courier New" w:eastAsia="Times New Roman" w:hAnsi="Courier New" w:cs="Courier New"/>
                <w:b/>
                <w:bCs/>
                <w:color w:val="8000FF"/>
                <w:sz w:val="18"/>
                <w:szCs w:val="18"/>
                <w:lang w:eastAsia="nl-BE"/>
              </w:rPr>
              <w:t>/"</w:t>
            </w:r>
            <w:r w:rsidRPr="00252219">
              <w:rPr>
                <w:rFonts w:ascii="Courier New" w:eastAsia="Times New Roman" w:hAnsi="Courier New" w:cs="Courier New"/>
                <w:color w:val="0000FF"/>
                <w:sz w:val="18"/>
                <w:szCs w:val="18"/>
                <w:lang w:eastAsia="nl-BE"/>
              </w:rPr>
              <w:t>&gt;</w:t>
            </w:r>
          </w:p>
          <w:p w14:paraId="260E90E9" w14:textId="77777777"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eastAsia="nl-BE"/>
              </w:rPr>
            </w:pPr>
            <w:r w:rsidRPr="00252219">
              <w:rPr>
                <w:rFonts w:ascii="Courier New" w:eastAsia="Times New Roman" w:hAnsi="Courier New" w:cs="Courier New"/>
                <w:b/>
                <w:bCs/>
                <w:color w:val="000000"/>
                <w:sz w:val="18"/>
                <w:szCs w:val="18"/>
                <w:lang w:eastAsia="nl-BE"/>
              </w:rPr>
              <w:t xml:space="preserve">   </w:t>
            </w:r>
            <w:r w:rsidRPr="00252219">
              <w:rPr>
                <w:rFonts w:ascii="Courier New" w:eastAsia="Times New Roman" w:hAnsi="Courier New" w:cs="Courier New"/>
                <w:color w:val="0000FF"/>
                <w:sz w:val="18"/>
                <w:szCs w:val="18"/>
                <w:lang w:eastAsia="nl-BE"/>
              </w:rPr>
              <w:t>&lt;</w:t>
            </w:r>
            <w:proofErr w:type="spellStart"/>
            <w:r w:rsidRPr="00252219">
              <w:rPr>
                <w:rFonts w:ascii="Courier New" w:eastAsia="Times New Roman" w:hAnsi="Courier New" w:cs="Courier New"/>
                <w:color w:val="0000FF"/>
                <w:sz w:val="18"/>
                <w:szCs w:val="18"/>
                <w:lang w:eastAsia="nl-BE"/>
              </w:rPr>
              <w:t>soap:Header</w:t>
            </w:r>
            <w:proofErr w:type="spellEnd"/>
            <w:r w:rsidRPr="00252219">
              <w:rPr>
                <w:rFonts w:ascii="Courier New" w:eastAsia="Times New Roman" w:hAnsi="Courier New" w:cs="Courier New"/>
                <w:color w:val="0000FF"/>
                <w:sz w:val="18"/>
                <w:szCs w:val="18"/>
                <w:lang w:eastAsia="nl-BE"/>
              </w:rPr>
              <w:t>/&gt;</w:t>
            </w:r>
          </w:p>
          <w:p w14:paraId="17DA01FB" w14:textId="77777777"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eastAsia="nl-BE"/>
              </w:rPr>
            </w:pPr>
            <w:r w:rsidRPr="00252219">
              <w:rPr>
                <w:rFonts w:ascii="Courier New" w:eastAsia="Times New Roman" w:hAnsi="Courier New" w:cs="Courier New"/>
                <w:b/>
                <w:bCs/>
                <w:color w:val="000000"/>
                <w:sz w:val="18"/>
                <w:szCs w:val="18"/>
                <w:lang w:eastAsia="nl-BE"/>
              </w:rPr>
              <w:t xml:space="preserve">   </w:t>
            </w:r>
            <w:r w:rsidRPr="00252219">
              <w:rPr>
                <w:rFonts w:ascii="Courier New" w:eastAsia="Times New Roman" w:hAnsi="Courier New" w:cs="Courier New"/>
                <w:color w:val="0000FF"/>
                <w:sz w:val="18"/>
                <w:szCs w:val="18"/>
                <w:lang w:eastAsia="nl-BE"/>
              </w:rPr>
              <w:t>&lt;</w:t>
            </w:r>
            <w:proofErr w:type="spellStart"/>
            <w:r w:rsidRPr="00252219">
              <w:rPr>
                <w:rFonts w:ascii="Courier New" w:eastAsia="Times New Roman" w:hAnsi="Courier New" w:cs="Courier New"/>
                <w:color w:val="0000FF"/>
                <w:sz w:val="18"/>
                <w:szCs w:val="18"/>
                <w:lang w:eastAsia="nl-BE"/>
              </w:rPr>
              <w:t>soap:Body</w:t>
            </w:r>
            <w:proofErr w:type="spellEnd"/>
            <w:r w:rsidRPr="00252219">
              <w:rPr>
                <w:rFonts w:ascii="Courier New" w:eastAsia="Times New Roman" w:hAnsi="Courier New" w:cs="Courier New"/>
                <w:color w:val="0000FF"/>
                <w:sz w:val="18"/>
                <w:szCs w:val="18"/>
                <w:lang w:eastAsia="nl-BE"/>
              </w:rPr>
              <w:t>&gt;</w:t>
            </w:r>
          </w:p>
          <w:p w14:paraId="218AAAAA" w14:textId="77777777" w:rsidR="00252219" w:rsidRPr="002E26C5"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E26C5">
              <w:rPr>
                <w:rFonts w:ascii="Courier New" w:eastAsia="Times New Roman" w:hAnsi="Courier New" w:cs="Courier New"/>
                <w:b/>
                <w:bCs/>
                <w:color w:val="000000"/>
                <w:sz w:val="18"/>
                <w:szCs w:val="18"/>
                <w:lang w:val="en-US" w:eastAsia="nl-BE"/>
              </w:rPr>
              <w:t xml:space="preserve">      </w:t>
            </w:r>
            <w:r w:rsidRPr="002E26C5">
              <w:rPr>
                <w:rFonts w:ascii="Courier New" w:eastAsia="Times New Roman" w:hAnsi="Courier New" w:cs="Courier New"/>
                <w:color w:val="0000FF"/>
                <w:sz w:val="18"/>
                <w:szCs w:val="18"/>
                <w:lang w:val="en-US" w:eastAsia="nl-BE"/>
              </w:rPr>
              <w:t>&lt;</w:t>
            </w:r>
            <w:proofErr w:type="spellStart"/>
            <w:r w:rsidRPr="002E26C5">
              <w:rPr>
                <w:rFonts w:ascii="Courier New" w:eastAsia="Times New Roman" w:hAnsi="Courier New" w:cs="Courier New"/>
                <w:color w:val="0000FF"/>
                <w:sz w:val="18"/>
                <w:szCs w:val="18"/>
                <w:lang w:val="en-US" w:eastAsia="nl-BE"/>
              </w:rPr>
              <w:t>external:searchPersonBySsinResponse</w:t>
            </w:r>
            <w:proofErr w:type="spellEnd"/>
            <w:r w:rsidRPr="002E26C5">
              <w:rPr>
                <w:rFonts w:ascii="Courier New" w:eastAsia="Times New Roman" w:hAnsi="Courier New" w:cs="Courier New"/>
                <w:color w:val="000000"/>
                <w:sz w:val="18"/>
                <w:szCs w:val="18"/>
                <w:lang w:val="en-US" w:eastAsia="nl-BE"/>
              </w:rPr>
              <w:t xml:space="preserve"> </w:t>
            </w:r>
            <w:r w:rsidRPr="002E26C5">
              <w:rPr>
                <w:rFonts w:ascii="Courier New" w:eastAsia="Times New Roman" w:hAnsi="Courier New" w:cs="Courier New"/>
                <w:color w:val="FF0000"/>
                <w:sz w:val="18"/>
                <w:szCs w:val="18"/>
                <w:lang w:val="en-US" w:eastAsia="nl-BE"/>
              </w:rPr>
              <w:t>xmlns:external</w:t>
            </w:r>
            <w:r w:rsidRPr="002E26C5">
              <w:rPr>
                <w:rFonts w:ascii="Courier New" w:eastAsia="Times New Roman" w:hAnsi="Courier New" w:cs="Courier New"/>
                <w:color w:val="000000"/>
                <w:sz w:val="18"/>
                <w:szCs w:val="18"/>
                <w:lang w:val="en-US" w:eastAsia="nl-BE"/>
              </w:rPr>
              <w:t>=</w:t>
            </w:r>
            <w:r w:rsidRPr="002E26C5">
              <w:rPr>
                <w:rFonts w:ascii="Courier New" w:eastAsia="Times New Roman" w:hAnsi="Courier New" w:cs="Courier New"/>
                <w:b/>
                <w:bCs/>
                <w:color w:val="8000FF"/>
                <w:sz w:val="18"/>
                <w:szCs w:val="18"/>
                <w:lang w:val="en-US" w:eastAsia="nl-BE"/>
              </w:rPr>
              <w:t>"http://kszbcss.fgov.be/intf/registries/CbssPersonService/v4"</w:t>
            </w:r>
            <w:r w:rsidRPr="002E26C5">
              <w:rPr>
                <w:rFonts w:ascii="Courier New" w:eastAsia="Times New Roman" w:hAnsi="Courier New" w:cs="Courier New"/>
                <w:color w:val="0000FF"/>
                <w:sz w:val="18"/>
                <w:szCs w:val="18"/>
                <w:lang w:val="en-US" w:eastAsia="nl-BE"/>
              </w:rPr>
              <w:t>&gt;</w:t>
            </w:r>
          </w:p>
          <w:p w14:paraId="5FC2033D" w14:textId="77777777"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252219">
              <w:rPr>
                <w:rFonts w:ascii="Courier New" w:eastAsia="Times New Roman" w:hAnsi="Courier New" w:cs="Courier New"/>
                <w:b/>
                <w:bCs/>
                <w:color w:val="000000"/>
                <w:sz w:val="18"/>
                <w:szCs w:val="20"/>
                <w:lang w:val="en-US" w:eastAsia="nl-BE"/>
              </w:rPr>
              <w:t xml:space="preserve">         </w:t>
            </w:r>
            <w:r w:rsidRPr="00252219">
              <w:rPr>
                <w:rFonts w:ascii="Courier New" w:eastAsia="Times New Roman" w:hAnsi="Courier New" w:cs="Courier New"/>
                <w:color w:val="0000FF"/>
                <w:sz w:val="18"/>
                <w:szCs w:val="20"/>
                <w:lang w:val="en-US" w:eastAsia="nl-BE"/>
              </w:rPr>
              <w:t>&lt;</w:t>
            </w:r>
            <w:proofErr w:type="spellStart"/>
            <w:r w:rsidRPr="00252219">
              <w:rPr>
                <w:rFonts w:ascii="Courier New" w:eastAsia="Times New Roman" w:hAnsi="Courier New" w:cs="Courier New"/>
                <w:color w:val="0000FF"/>
                <w:sz w:val="18"/>
                <w:szCs w:val="20"/>
                <w:lang w:val="en-US" w:eastAsia="nl-BE"/>
              </w:rPr>
              <w:t>informationCustomer</w:t>
            </w:r>
            <w:proofErr w:type="spellEnd"/>
            <w:r w:rsidRPr="00252219">
              <w:rPr>
                <w:rFonts w:ascii="Courier New" w:eastAsia="Times New Roman" w:hAnsi="Courier New" w:cs="Courier New"/>
                <w:color w:val="0000FF"/>
                <w:sz w:val="18"/>
                <w:szCs w:val="20"/>
                <w:lang w:val="en-US" w:eastAsia="nl-BE"/>
              </w:rPr>
              <w:t>&gt;</w:t>
            </w:r>
          </w:p>
          <w:p w14:paraId="31031FF1" w14:textId="77777777"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252219">
              <w:rPr>
                <w:rFonts w:ascii="Courier New" w:eastAsia="Times New Roman" w:hAnsi="Courier New" w:cs="Courier New"/>
                <w:b/>
                <w:bCs/>
                <w:color w:val="000000"/>
                <w:sz w:val="18"/>
                <w:szCs w:val="20"/>
                <w:lang w:val="en-US" w:eastAsia="nl-BE"/>
              </w:rPr>
              <w:t xml:space="preserve">            </w:t>
            </w:r>
            <w:r w:rsidRPr="00252219">
              <w:rPr>
                <w:rFonts w:ascii="Courier New" w:eastAsia="Times New Roman" w:hAnsi="Courier New" w:cs="Courier New"/>
                <w:color w:val="0000FF"/>
                <w:sz w:val="18"/>
                <w:szCs w:val="20"/>
                <w:lang w:val="en-US" w:eastAsia="nl-BE"/>
              </w:rPr>
              <w:t>&lt;</w:t>
            </w:r>
            <w:proofErr w:type="spellStart"/>
            <w:r w:rsidRPr="00252219">
              <w:rPr>
                <w:rFonts w:ascii="Courier New" w:eastAsia="Times New Roman" w:hAnsi="Courier New" w:cs="Courier New"/>
                <w:color w:val="0000FF"/>
                <w:sz w:val="18"/>
                <w:szCs w:val="20"/>
                <w:lang w:val="en-US" w:eastAsia="nl-BE"/>
              </w:rPr>
              <w:t>customerIdentification</w:t>
            </w:r>
            <w:proofErr w:type="spellEnd"/>
            <w:r w:rsidRPr="00252219">
              <w:rPr>
                <w:rFonts w:ascii="Courier New" w:eastAsia="Times New Roman" w:hAnsi="Courier New" w:cs="Courier New"/>
                <w:color w:val="0000FF"/>
                <w:sz w:val="18"/>
                <w:szCs w:val="20"/>
                <w:lang w:val="en-US" w:eastAsia="nl-BE"/>
              </w:rPr>
              <w:t>&gt;</w:t>
            </w:r>
          </w:p>
          <w:p w14:paraId="5FED1FCA" w14:textId="77777777" w:rsidR="00252219" w:rsidRPr="00753A73"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753A73">
              <w:rPr>
                <w:rFonts w:ascii="Courier New" w:eastAsia="Times New Roman" w:hAnsi="Courier New" w:cs="Courier New"/>
                <w:b/>
                <w:bCs/>
                <w:color w:val="000000"/>
                <w:sz w:val="18"/>
                <w:szCs w:val="18"/>
                <w:lang w:val="en-US" w:eastAsia="nl-BE"/>
              </w:rPr>
              <w:t xml:space="preserve">               </w:t>
            </w:r>
            <w:r w:rsidRPr="00753A73">
              <w:rPr>
                <w:rFonts w:ascii="Courier New" w:eastAsia="Times New Roman" w:hAnsi="Courier New" w:cs="Courier New"/>
                <w:color w:val="0000FF"/>
                <w:sz w:val="18"/>
                <w:szCs w:val="18"/>
                <w:lang w:val="en-US" w:eastAsia="nl-BE"/>
              </w:rPr>
              <w:t>&lt;</w:t>
            </w:r>
            <w:proofErr w:type="spellStart"/>
            <w:r w:rsidRPr="00753A73">
              <w:rPr>
                <w:rFonts w:ascii="Courier New" w:eastAsia="Times New Roman" w:hAnsi="Courier New" w:cs="Courier New"/>
                <w:color w:val="0000FF"/>
                <w:sz w:val="18"/>
                <w:szCs w:val="18"/>
                <w:lang w:val="en-US" w:eastAsia="nl-BE"/>
              </w:rPr>
              <w:t>cbeNumber</w:t>
            </w:r>
            <w:proofErr w:type="spellEnd"/>
            <w:r w:rsidRPr="00753A73">
              <w:rPr>
                <w:rFonts w:ascii="Courier New" w:eastAsia="Times New Roman" w:hAnsi="Courier New" w:cs="Courier New"/>
                <w:color w:val="0000FF"/>
                <w:sz w:val="18"/>
                <w:szCs w:val="18"/>
                <w:lang w:val="en-US" w:eastAsia="nl-BE"/>
              </w:rPr>
              <w:t>&gt;</w:t>
            </w:r>
            <w:r w:rsidRPr="00753A73">
              <w:rPr>
                <w:rFonts w:ascii="Courier New" w:eastAsia="Times New Roman" w:hAnsi="Courier New" w:cs="Courier New"/>
                <w:b/>
                <w:bCs/>
                <w:color w:val="000000"/>
                <w:sz w:val="18"/>
                <w:szCs w:val="18"/>
                <w:lang w:val="en-US" w:eastAsia="nl-BE"/>
              </w:rPr>
              <w:t>********31</w:t>
            </w:r>
            <w:r w:rsidRPr="00753A73">
              <w:rPr>
                <w:rFonts w:ascii="Courier New" w:eastAsia="Times New Roman" w:hAnsi="Courier New" w:cs="Courier New"/>
                <w:color w:val="0000FF"/>
                <w:sz w:val="18"/>
                <w:szCs w:val="18"/>
                <w:lang w:val="en-US" w:eastAsia="nl-BE"/>
              </w:rPr>
              <w:t>&lt;/</w:t>
            </w:r>
            <w:proofErr w:type="spellStart"/>
            <w:r w:rsidRPr="00753A73">
              <w:rPr>
                <w:rFonts w:ascii="Courier New" w:eastAsia="Times New Roman" w:hAnsi="Courier New" w:cs="Courier New"/>
                <w:color w:val="0000FF"/>
                <w:sz w:val="18"/>
                <w:szCs w:val="18"/>
                <w:lang w:val="en-US" w:eastAsia="nl-BE"/>
              </w:rPr>
              <w:t>cbeNumber</w:t>
            </w:r>
            <w:proofErr w:type="spellEnd"/>
            <w:r w:rsidRPr="00753A73">
              <w:rPr>
                <w:rFonts w:ascii="Courier New" w:eastAsia="Times New Roman" w:hAnsi="Courier New" w:cs="Courier New"/>
                <w:color w:val="0000FF"/>
                <w:sz w:val="18"/>
                <w:szCs w:val="18"/>
                <w:lang w:val="en-US" w:eastAsia="nl-BE"/>
              </w:rPr>
              <w:t>&gt;</w:t>
            </w:r>
          </w:p>
          <w:p w14:paraId="26E96DEA" w14:textId="77777777"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252219">
              <w:rPr>
                <w:rFonts w:ascii="Courier New" w:eastAsia="Times New Roman" w:hAnsi="Courier New" w:cs="Courier New"/>
                <w:b/>
                <w:bCs/>
                <w:color w:val="000000"/>
                <w:sz w:val="18"/>
                <w:szCs w:val="20"/>
                <w:lang w:val="en-US" w:eastAsia="nl-BE"/>
              </w:rPr>
              <w:t xml:space="preserve">            </w:t>
            </w:r>
            <w:r w:rsidRPr="00252219">
              <w:rPr>
                <w:rFonts w:ascii="Courier New" w:eastAsia="Times New Roman" w:hAnsi="Courier New" w:cs="Courier New"/>
                <w:color w:val="0000FF"/>
                <w:sz w:val="18"/>
                <w:szCs w:val="20"/>
                <w:lang w:val="en-US" w:eastAsia="nl-BE"/>
              </w:rPr>
              <w:t>&lt;/</w:t>
            </w:r>
            <w:proofErr w:type="spellStart"/>
            <w:r w:rsidRPr="00252219">
              <w:rPr>
                <w:rFonts w:ascii="Courier New" w:eastAsia="Times New Roman" w:hAnsi="Courier New" w:cs="Courier New"/>
                <w:color w:val="0000FF"/>
                <w:sz w:val="18"/>
                <w:szCs w:val="20"/>
                <w:lang w:val="en-US" w:eastAsia="nl-BE"/>
              </w:rPr>
              <w:t>customerIdentification</w:t>
            </w:r>
            <w:proofErr w:type="spellEnd"/>
            <w:r w:rsidRPr="00252219">
              <w:rPr>
                <w:rFonts w:ascii="Courier New" w:eastAsia="Times New Roman" w:hAnsi="Courier New" w:cs="Courier New"/>
                <w:color w:val="0000FF"/>
                <w:sz w:val="18"/>
                <w:szCs w:val="20"/>
                <w:lang w:val="en-US" w:eastAsia="nl-BE"/>
              </w:rPr>
              <w:t>&gt;</w:t>
            </w:r>
          </w:p>
          <w:p w14:paraId="642A6234" w14:textId="77777777"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252219">
              <w:rPr>
                <w:rFonts w:ascii="Courier New" w:eastAsia="Times New Roman" w:hAnsi="Courier New" w:cs="Courier New"/>
                <w:b/>
                <w:bCs/>
                <w:color w:val="000000"/>
                <w:sz w:val="18"/>
                <w:szCs w:val="20"/>
                <w:lang w:val="en-US" w:eastAsia="nl-BE"/>
              </w:rPr>
              <w:t xml:space="preserve">         </w:t>
            </w:r>
            <w:r w:rsidRPr="00252219">
              <w:rPr>
                <w:rFonts w:ascii="Courier New" w:eastAsia="Times New Roman" w:hAnsi="Courier New" w:cs="Courier New"/>
                <w:color w:val="0000FF"/>
                <w:sz w:val="18"/>
                <w:szCs w:val="20"/>
                <w:lang w:val="en-US" w:eastAsia="nl-BE"/>
              </w:rPr>
              <w:t>&lt;/</w:t>
            </w:r>
            <w:proofErr w:type="spellStart"/>
            <w:r w:rsidRPr="00252219">
              <w:rPr>
                <w:rFonts w:ascii="Courier New" w:eastAsia="Times New Roman" w:hAnsi="Courier New" w:cs="Courier New"/>
                <w:color w:val="0000FF"/>
                <w:sz w:val="18"/>
                <w:szCs w:val="20"/>
                <w:lang w:val="en-US" w:eastAsia="nl-BE"/>
              </w:rPr>
              <w:t>informationCustomer</w:t>
            </w:r>
            <w:proofErr w:type="spellEnd"/>
            <w:r w:rsidRPr="00252219">
              <w:rPr>
                <w:rFonts w:ascii="Courier New" w:eastAsia="Times New Roman" w:hAnsi="Courier New" w:cs="Courier New"/>
                <w:color w:val="0000FF"/>
                <w:sz w:val="18"/>
                <w:szCs w:val="20"/>
                <w:lang w:val="en-US" w:eastAsia="nl-BE"/>
              </w:rPr>
              <w:t>&gt;</w:t>
            </w:r>
          </w:p>
          <w:p w14:paraId="49064792" w14:textId="77777777" w:rsidR="00252219" w:rsidRPr="002E26C5"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E26C5">
              <w:rPr>
                <w:rFonts w:ascii="Courier New" w:eastAsia="Times New Roman" w:hAnsi="Courier New" w:cs="Courier New"/>
                <w:b/>
                <w:bCs/>
                <w:color w:val="000000"/>
                <w:sz w:val="18"/>
                <w:szCs w:val="18"/>
                <w:lang w:val="en-US" w:eastAsia="nl-BE"/>
              </w:rPr>
              <w:t xml:space="preserve">         </w:t>
            </w:r>
            <w:r w:rsidRPr="002E26C5">
              <w:rPr>
                <w:rFonts w:ascii="Courier New" w:eastAsia="Times New Roman" w:hAnsi="Courier New" w:cs="Courier New"/>
                <w:color w:val="0000FF"/>
                <w:sz w:val="18"/>
                <w:szCs w:val="18"/>
                <w:lang w:val="en-US" w:eastAsia="nl-BE"/>
              </w:rPr>
              <w:t>&lt;</w:t>
            </w:r>
            <w:proofErr w:type="spellStart"/>
            <w:r w:rsidRPr="002E26C5">
              <w:rPr>
                <w:rFonts w:ascii="Courier New" w:eastAsia="Times New Roman" w:hAnsi="Courier New" w:cs="Courier New"/>
                <w:color w:val="0000FF"/>
                <w:sz w:val="18"/>
                <w:szCs w:val="18"/>
                <w:lang w:val="en-US" w:eastAsia="nl-BE"/>
              </w:rPr>
              <w:t>informationCBSS</w:t>
            </w:r>
            <w:proofErr w:type="spellEnd"/>
            <w:r w:rsidRPr="002E26C5">
              <w:rPr>
                <w:rFonts w:ascii="Courier New" w:eastAsia="Times New Roman" w:hAnsi="Courier New" w:cs="Courier New"/>
                <w:color w:val="0000FF"/>
                <w:sz w:val="18"/>
                <w:szCs w:val="18"/>
                <w:lang w:val="en-US" w:eastAsia="nl-BE"/>
              </w:rPr>
              <w:t>&gt;</w:t>
            </w:r>
          </w:p>
          <w:p w14:paraId="10F48E59" w14:textId="77777777"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w:t>
            </w:r>
            <w:proofErr w:type="spellStart"/>
            <w:r w:rsidRPr="00252219">
              <w:rPr>
                <w:rFonts w:ascii="Courier New" w:eastAsia="Times New Roman" w:hAnsi="Courier New" w:cs="Courier New"/>
                <w:color w:val="0000FF"/>
                <w:sz w:val="18"/>
                <w:szCs w:val="18"/>
                <w:lang w:val="en-US" w:eastAsia="nl-BE"/>
              </w:rPr>
              <w:t>ticketCBSS</w:t>
            </w:r>
            <w:proofErr w:type="spellEnd"/>
            <w:r w:rsidRPr="00252219">
              <w:rPr>
                <w:rFonts w:ascii="Courier New" w:eastAsia="Times New Roman" w:hAnsi="Courier New" w:cs="Courier New"/>
                <w:color w:val="0000FF"/>
                <w:sz w:val="18"/>
                <w:szCs w:val="18"/>
                <w:lang w:val="en-US" w:eastAsia="nl-BE"/>
              </w:rPr>
              <w:t>&gt;</w:t>
            </w:r>
            <w:r w:rsidRPr="00252219">
              <w:rPr>
                <w:rFonts w:ascii="Courier New" w:eastAsia="Times New Roman" w:hAnsi="Courier New" w:cs="Courier New"/>
                <w:b/>
                <w:bCs/>
                <w:color w:val="000000"/>
                <w:sz w:val="18"/>
                <w:szCs w:val="18"/>
                <w:lang w:val="en-US" w:eastAsia="nl-BE"/>
              </w:rPr>
              <w:t>01c8d0cf-d253-4930-9749-cee181b53a81</w:t>
            </w:r>
            <w:r w:rsidRPr="00252219">
              <w:rPr>
                <w:rFonts w:ascii="Courier New" w:eastAsia="Times New Roman" w:hAnsi="Courier New" w:cs="Courier New"/>
                <w:color w:val="0000FF"/>
                <w:sz w:val="18"/>
                <w:szCs w:val="18"/>
                <w:lang w:val="en-US" w:eastAsia="nl-BE"/>
              </w:rPr>
              <w:t>&lt;/</w:t>
            </w:r>
            <w:proofErr w:type="spellStart"/>
            <w:r w:rsidRPr="00252219">
              <w:rPr>
                <w:rFonts w:ascii="Courier New" w:eastAsia="Times New Roman" w:hAnsi="Courier New" w:cs="Courier New"/>
                <w:color w:val="0000FF"/>
                <w:sz w:val="18"/>
                <w:szCs w:val="18"/>
                <w:lang w:val="en-US" w:eastAsia="nl-BE"/>
              </w:rPr>
              <w:t>ticketCBSS</w:t>
            </w:r>
            <w:proofErr w:type="spellEnd"/>
            <w:r w:rsidRPr="00252219">
              <w:rPr>
                <w:rFonts w:ascii="Courier New" w:eastAsia="Times New Roman" w:hAnsi="Courier New" w:cs="Courier New"/>
                <w:color w:val="0000FF"/>
                <w:sz w:val="18"/>
                <w:szCs w:val="18"/>
                <w:lang w:val="en-US" w:eastAsia="nl-BE"/>
              </w:rPr>
              <w:t>&gt;</w:t>
            </w:r>
          </w:p>
          <w:p w14:paraId="1105ABCD" w14:textId="77777777"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w:t>
            </w:r>
            <w:proofErr w:type="spellStart"/>
            <w:r w:rsidRPr="00252219">
              <w:rPr>
                <w:rFonts w:ascii="Courier New" w:eastAsia="Times New Roman" w:hAnsi="Courier New" w:cs="Courier New"/>
                <w:color w:val="0000FF"/>
                <w:sz w:val="18"/>
                <w:szCs w:val="18"/>
                <w:lang w:val="en-US" w:eastAsia="nl-BE"/>
              </w:rPr>
              <w:t>timestampReceive</w:t>
            </w:r>
            <w:proofErr w:type="spellEnd"/>
            <w:r w:rsidRPr="00252219">
              <w:rPr>
                <w:rFonts w:ascii="Courier New" w:eastAsia="Times New Roman" w:hAnsi="Courier New" w:cs="Courier New"/>
                <w:color w:val="0000FF"/>
                <w:sz w:val="18"/>
                <w:szCs w:val="18"/>
                <w:lang w:val="en-US" w:eastAsia="nl-BE"/>
              </w:rPr>
              <w:t>&gt;</w:t>
            </w:r>
            <w:r w:rsidRPr="00252219">
              <w:rPr>
                <w:rFonts w:ascii="Courier New" w:eastAsia="Times New Roman" w:hAnsi="Courier New" w:cs="Courier New"/>
                <w:b/>
                <w:bCs/>
                <w:color w:val="000000"/>
                <w:sz w:val="18"/>
                <w:szCs w:val="18"/>
                <w:lang w:val="en-US" w:eastAsia="nl-BE"/>
              </w:rPr>
              <w:t>2018-10-24T12:16:18.402Z</w:t>
            </w:r>
            <w:r w:rsidRPr="00252219">
              <w:rPr>
                <w:rFonts w:ascii="Courier New" w:eastAsia="Times New Roman" w:hAnsi="Courier New" w:cs="Courier New"/>
                <w:color w:val="0000FF"/>
                <w:sz w:val="18"/>
                <w:szCs w:val="18"/>
                <w:lang w:val="en-US" w:eastAsia="nl-BE"/>
              </w:rPr>
              <w:t>&lt;/</w:t>
            </w:r>
            <w:proofErr w:type="spellStart"/>
            <w:r w:rsidRPr="00252219">
              <w:rPr>
                <w:rFonts w:ascii="Courier New" w:eastAsia="Times New Roman" w:hAnsi="Courier New" w:cs="Courier New"/>
                <w:color w:val="0000FF"/>
                <w:sz w:val="18"/>
                <w:szCs w:val="18"/>
                <w:lang w:val="en-US" w:eastAsia="nl-BE"/>
              </w:rPr>
              <w:t>timestampReceive</w:t>
            </w:r>
            <w:proofErr w:type="spellEnd"/>
            <w:r w:rsidRPr="00252219">
              <w:rPr>
                <w:rFonts w:ascii="Courier New" w:eastAsia="Times New Roman" w:hAnsi="Courier New" w:cs="Courier New"/>
                <w:color w:val="0000FF"/>
                <w:sz w:val="18"/>
                <w:szCs w:val="18"/>
                <w:lang w:val="en-US" w:eastAsia="nl-BE"/>
              </w:rPr>
              <w:t>&gt;</w:t>
            </w:r>
          </w:p>
          <w:p w14:paraId="219C852E" w14:textId="77777777"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w:t>
            </w:r>
            <w:proofErr w:type="spellStart"/>
            <w:r w:rsidRPr="00252219">
              <w:rPr>
                <w:rFonts w:ascii="Courier New" w:eastAsia="Times New Roman" w:hAnsi="Courier New" w:cs="Courier New"/>
                <w:color w:val="0000FF"/>
                <w:sz w:val="18"/>
                <w:szCs w:val="18"/>
                <w:lang w:val="en-US" w:eastAsia="nl-BE"/>
              </w:rPr>
              <w:t>timestampReply</w:t>
            </w:r>
            <w:proofErr w:type="spellEnd"/>
            <w:r w:rsidRPr="00252219">
              <w:rPr>
                <w:rFonts w:ascii="Courier New" w:eastAsia="Times New Roman" w:hAnsi="Courier New" w:cs="Courier New"/>
                <w:color w:val="0000FF"/>
                <w:sz w:val="18"/>
                <w:szCs w:val="18"/>
                <w:lang w:val="en-US" w:eastAsia="nl-BE"/>
              </w:rPr>
              <w:t>&gt;</w:t>
            </w:r>
            <w:r w:rsidRPr="00252219">
              <w:rPr>
                <w:rFonts w:ascii="Courier New" w:eastAsia="Times New Roman" w:hAnsi="Courier New" w:cs="Courier New"/>
                <w:b/>
                <w:bCs/>
                <w:color w:val="000000"/>
                <w:sz w:val="18"/>
                <w:szCs w:val="18"/>
                <w:lang w:val="en-US" w:eastAsia="nl-BE"/>
              </w:rPr>
              <w:t>2018-10-24T12:16:19.430Z</w:t>
            </w:r>
            <w:r w:rsidRPr="00252219">
              <w:rPr>
                <w:rFonts w:ascii="Courier New" w:eastAsia="Times New Roman" w:hAnsi="Courier New" w:cs="Courier New"/>
                <w:color w:val="0000FF"/>
                <w:sz w:val="18"/>
                <w:szCs w:val="18"/>
                <w:lang w:val="en-US" w:eastAsia="nl-BE"/>
              </w:rPr>
              <w:t>&lt;/</w:t>
            </w:r>
            <w:proofErr w:type="spellStart"/>
            <w:r w:rsidRPr="00252219">
              <w:rPr>
                <w:rFonts w:ascii="Courier New" w:eastAsia="Times New Roman" w:hAnsi="Courier New" w:cs="Courier New"/>
                <w:color w:val="0000FF"/>
                <w:sz w:val="18"/>
                <w:szCs w:val="18"/>
                <w:lang w:val="en-US" w:eastAsia="nl-BE"/>
              </w:rPr>
              <w:t>timestampReply</w:t>
            </w:r>
            <w:proofErr w:type="spellEnd"/>
            <w:r w:rsidRPr="00252219">
              <w:rPr>
                <w:rFonts w:ascii="Courier New" w:eastAsia="Times New Roman" w:hAnsi="Courier New" w:cs="Courier New"/>
                <w:color w:val="0000FF"/>
                <w:sz w:val="18"/>
                <w:szCs w:val="18"/>
                <w:lang w:val="en-US" w:eastAsia="nl-BE"/>
              </w:rPr>
              <w:t>&gt;</w:t>
            </w:r>
          </w:p>
          <w:p w14:paraId="0CAE07E9" w14:textId="77777777"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w:t>
            </w:r>
            <w:proofErr w:type="spellStart"/>
            <w:r w:rsidRPr="00252219">
              <w:rPr>
                <w:rFonts w:ascii="Courier New" w:eastAsia="Times New Roman" w:hAnsi="Courier New" w:cs="Courier New"/>
                <w:color w:val="0000FF"/>
                <w:sz w:val="18"/>
                <w:szCs w:val="18"/>
                <w:lang w:val="en-US" w:eastAsia="nl-BE"/>
              </w:rPr>
              <w:t>informationCBSS</w:t>
            </w:r>
            <w:proofErr w:type="spellEnd"/>
            <w:r w:rsidRPr="00252219">
              <w:rPr>
                <w:rFonts w:ascii="Courier New" w:eastAsia="Times New Roman" w:hAnsi="Courier New" w:cs="Courier New"/>
                <w:color w:val="0000FF"/>
                <w:sz w:val="18"/>
                <w:szCs w:val="18"/>
                <w:lang w:val="en-US" w:eastAsia="nl-BE"/>
              </w:rPr>
              <w:t>&gt;</w:t>
            </w:r>
          </w:p>
          <w:p w14:paraId="0B723317" w14:textId="77777777" w:rsidR="00252219" w:rsidRPr="00753A73"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753A73">
              <w:rPr>
                <w:rFonts w:ascii="Courier New" w:eastAsia="Times New Roman" w:hAnsi="Courier New" w:cs="Courier New"/>
                <w:b/>
                <w:bCs/>
                <w:color w:val="000000"/>
                <w:sz w:val="18"/>
                <w:szCs w:val="18"/>
                <w:lang w:val="en-US" w:eastAsia="nl-BE"/>
              </w:rPr>
              <w:t xml:space="preserve">         </w:t>
            </w:r>
            <w:r w:rsidRPr="00753A73">
              <w:rPr>
                <w:rFonts w:ascii="Courier New" w:eastAsia="Times New Roman" w:hAnsi="Courier New" w:cs="Courier New"/>
                <w:color w:val="0000FF"/>
                <w:sz w:val="18"/>
                <w:szCs w:val="18"/>
                <w:lang w:val="en-US" w:eastAsia="nl-BE"/>
              </w:rPr>
              <w:t>&lt;</w:t>
            </w:r>
            <w:proofErr w:type="spellStart"/>
            <w:r w:rsidRPr="00753A73">
              <w:rPr>
                <w:rFonts w:ascii="Courier New" w:eastAsia="Times New Roman" w:hAnsi="Courier New" w:cs="Courier New"/>
                <w:color w:val="0000FF"/>
                <w:sz w:val="18"/>
                <w:szCs w:val="18"/>
                <w:lang w:val="en-US" w:eastAsia="nl-BE"/>
              </w:rPr>
              <w:t>legalContext</w:t>
            </w:r>
            <w:proofErr w:type="spellEnd"/>
            <w:r w:rsidRPr="00753A73">
              <w:rPr>
                <w:rFonts w:ascii="Courier New" w:eastAsia="Times New Roman" w:hAnsi="Courier New" w:cs="Courier New"/>
                <w:color w:val="0000FF"/>
                <w:sz w:val="18"/>
                <w:szCs w:val="18"/>
                <w:lang w:val="en-US" w:eastAsia="nl-BE"/>
              </w:rPr>
              <w:t>&gt;</w:t>
            </w:r>
            <w:r w:rsidRPr="00753A73">
              <w:rPr>
                <w:rFonts w:ascii="Courier New" w:eastAsia="Times New Roman" w:hAnsi="Courier New" w:cs="Courier New"/>
                <w:b/>
                <w:bCs/>
                <w:color w:val="000000"/>
                <w:sz w:val="18"/>
                <w:szCs w:val="18"/>
                <w:lang w:val="en-US" w:eastAsia="nl-BE"/>
              </w:rPr>
              <w:t>***************</w:t>
            </w:r>
            <w:r w:rsidRPr="00753A73">
              <w:rPr>
                <w:rFonts w:ascii="Courier New" w:eastAsia="Times New Roman" w:hAnsi="Courier New" w:cs="Courier New"/>
                <w:color w:val="0000FF"/>
                <w:sz w:val="18"/>
                <w:szCs w:val="18"/>
                <w:lang w:val="en-US" w:eastAsia="nl-BE"/>
              </w:rPr>
              <w:t>&lt;/</w:t>
            </w:r>
            <w:proofErr w:type="spellStart"/>
            <w:r w:rsidRPr="00753A73">
              <w:rPr>
                <w:rFonts w:ascii="Courier New" w:eastAsia="Times New Roman" w:hAnsi="Courier New" w:cs="Courier New"/>
                <w:color w:val="0000FF"/>
                <w:sz w:val="18"/>
                <w:szCs w:val="18"/>
                <w:lang w:val="en-US" w:eastAsia="nl-BE"/>
              </w:rPr>
              <w:t>legalContext</w:t>
            </w:r>
            <w:proofErr w:type="spellEnd"/>
            <w:r w:rsidRPr="00753A73">
              <w:rPr>
                <w:rFonts w:ascii="Courier New" w:eastAsia="Times New Roman" w:hAnsi="Courier New" w:cs="Courier New"/>
                <w:color w:val="0000FF"/>
                <w:sz w:val="18"/>
                <w:szCs w:val="18"/>
                <w:lang w:val="en-US" w:eastAsia="nl-BE"/>
              </w:rPr>
              <w:t>&gt;</w:t>
            </w:r>
          </w:p>
          <w:p w14:paraId="371EAABC" w14:textId="77777777"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252219">
              <w:rPr>
                <w:rFonts w:ascii="Courier New" w:eastAsia="Times New Roman" w:hAnsi="Courier New" w:cs="Courier New"/>
                <w:b/>
                <w:bCs/>
                <w:color w:val="000000"/>
                <w:sz w:val="18"/>
                <w:szCs w:val="20"/>
                <w:lang w:val="en-US" w:eastAsia="nl-BE"/>
              </w:rPr>
              <w:t xml:space="preserve">         </w:t>
            </w:r>
            <w:r w:rsidRPr="00252219">
              <w:rPr>
                <w:rFonts w:ascii="Courier New" w:eastAsia="Times New Roman" w:hAnsi="Courier New" w:cs="Courier New"/>
                <w:color w:val="0000FF"/>
                <w:sz w:val="18"/>
                <w:szCs w:val="20"/>
                <w:lang w:val="en-US" w:eastAsia="nl-BE"/>
              </w:rPr>
              <w:t>&lt;criteria&gt;</w:t>
            </w:r>
          </w:p>
          <w:p w14:paraId="2E88BCAC" w14:textId="77777777" w:rsidR="00252219" w:rsidRPr="00753A73"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753A73">
              <w:rPr>
                <w:rFonts w:ascii="Courier New" w:eastAsia="Times New Roman" w:hAnsi="Courier New" w:cs="Courier New"/>
                <w:b/>
                <w:bCs/>
                <w:color w:val="000000"/>
                <w:sz w:val="18"/>
                <w:szCs w:val="18"/>
                <w:lang w:val="en-US" w:eastAsia="nl-BE"/>
              </w:rPr>
              <w:t xml:space="preserve">            </w:t>
            </w:r>
            <w:r w:rsidRPr="00753A73">
              <w:rPr>
                <w:rFonts w:ascii="Courier New" w:eastAsia="Times New Roman" w:hAnsi="Courier New" w:cs="Courier New"/>
                <w:color w:val="0000FF"/>
                <w:sz w:val="18"/>
                <w:szCs w:val="18"/>
                <w:lang w:val="en-US" w:eastAsia="nl-BE"/>
              </w:rPr>
              <w:t>&lt;</w:t>
            </w:r>
            <w:proofErr w:type="spellStart"/>
            <w:r w:rsidRPr="00753A73">
              <w:rPr>
                <w:rFonts w:ascii="Courier New" w:eastAsia="Times New Roman" w:hAnsi="Courier New" w:cs="Courier New"/>
                <w:color w:val="0000FF"/>
                <w:sz w:val="18"/>
                <w:szCs w:val="18"/>
                <w:lang w:val="en-US" w:eastAsia="nl-BE"/>
              </w:rPr>
              <w:t>ssin</w:t>
            </w:r>
            <w:proofErr w:type="spellEnd"/>
            <w:r w:rsidRPr="00753A73">
              <w:rPr>
                <w:rFonts w:ascii="Courier New" w:eastAsia="Times New Roman" w:hAnsi="Courier New" w:cs="Courier New"/>
                <w:color w:val="0000FF"/>
                <w:sz w:val="18"/>
                <w:szCs w:val="18"/>
                <w:lang w:val="en-US" w:eastAsia="nl-BE"/>
              </w:rPr>
              <w:t>&gt;</w:t>
            </w:r>
            <w:r w:rsidRPr="00753A73">
              <w:rPr>
                <w:rFonts w:ascii="Courier New" w:eastAsia="Times New Roman" w:hAnsi="Courier New" w:cs="Courier New"/>
                <w:b/>
                <w:bCs/>
                <w:color w:val="000000"/>
                <w:sz w:val="18"/>
                <w:szCs w:val="18"/>
                <w:lang w:val="en-US" w:eastAsia="nl-BE"/>
              </w:rPr>
              <w:t>*********82</w:t>
            </w:r>
            <w:r w:rsidRPr="00753A73">
              <w:rPr>
                <w:rFonts w:ascii="Courier New" w:eastAsia="Times New Roman" w:hAnsi="Courier New" w:cs="Courier New"/>
                <w:color w:val="0000FF"/>
                <w:sz w:val="18"/>
                <w:szCs w:val="18"/>
                <w:lang w:val="en-US" w:eastAsia="nl-BE"/>
              </w:rPr>
              <w:t>&lt;/</w:t>
            </w:r>
            <w:proofErr w:type="spellStart"/>
            <w:r w:rsidRPr="00753A73">
              <w:rPr>
                <w:rFonts w:ascii="Courier New" w:eastAsia="Times New Roman" w:hAnsi="Courier New" w:cs="Courier New"/>
                <w:color w:val="0000FF"/>
                <w:sz w:val="18"/>
                <w:szCs w:val="18"/>
                <w:lang w:val="en-US" w:eastAsia="nl-BE"/>
              </w:rPr>
              <w:t>ssin</w:t>
            </w:r>
            <w:proofErr w:type="spellEnd"/>
            <w:r w:rsidRPr="00753A73">
              <w:rPr>
                <w:rFonts w:ascii="Courier New" w:eastAsia="Times New Roman" w:hAnsi="Courier New" w:cs="Courier New"/>
                <w:color w:val="0000FF"/>
                <w:sz w:val="18"/>
                <w:szCs w:val="18"/>
                <w:lang w:val="en-US" w:eastAsia="nl-BE"/>
              </w:rPr>
              <w:t>&gt;</w:t>
            </w:r>
          </w:p>
          <w:p w14:paraId="4EBAEC2C" w14:textId="77777777"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252219">
              <w:rPr>
                <w:rFonts w:ascii="Courier New" w:eastAsia="Times New Roman" w:hAnsi="Courier New" w:cs="Courier New"/>
                <w:b/>
                <w:bCs/>
                <w:color w:val="000000"/>
                <w:sz w:val="18"/>
                <w:szCs w:val="20"/>
                <w:lang w:val="en-US" w:eastAsia="nl-BE"/>
              </w:rPr>
              <w:t xml:space="preserve">         </w:t>
            </w:r>
            <w:r w:rsidRPr="00252219">
              <w:rPr>
                <w:rFonts w:ascii="Courier New" w:eastAsia="Times New Roman" w:hAnsi="Courier New" w:cs="Courier New"/>
                <w:color w:val="0000FF"/>
                <w:sz w:val="18"/>
                <w:szCs w:val="20"/>
                <w:lang w:val="en-US" w:eastAsia="nl-BE"/>
              </w:rPr>
              <w:t>&lt;/criteria&gt;</w:t>
            </w:r>
          </w:p>
          <w:p w14:paraId="74033E14" w14:textId="77777777"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&lt;status&gt;</w:t>
            </w:r>
          </w:p>
          <w:p w14:paraId="3B718D43" w14:textId="77777777"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&lt;value&gt;</w:t>
            </w:r>
            <w:r w:rsidRPr="00252219">
              <w:rPr>
                <w:rFonts w:ascii="Courier New" w:eastAsia="Times New Roman" w:hAnsi="Courier New" w:cs="Courier New"/>
                <w:b/>
                <w:bCs/>
                <w:color w:val="000000"/>
                <w:sz w:val="18"/>
                <w:szCs w:val="18"/>
                <w:lang w:val="en-US" w:eastAsia="nl-BE"/>
              </w:rPr>
              <w:t>DATA_FOUND</w:t>
            </w:r>
            <w:r w:rsidRPr="00252219">
              <w:rPr>
                <w:rFonts w:ascii="Courier New" w:eastAsia="Times New Roman" w:hAnsi="Courier New" w:cs="Courier New"/>
                <w:color w:val="0000FF"/>
                <w:sz w:val="18"/>
                <w:szCs w:val="18"/>
                <w:lang w:val="en-US" w:eastAsia="nl-BE"/>
              </w:rPr>
              <w:t>&lt;/value&gt;</w:t>
            </w:r>
          </w:p>
          <w:p w14:paraId="0E4510E5" w14:textId="77777777"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&lt;code&gt;</w:t>
            </w:r>
            <w:r w:rsidRPr="00252219">
              <w:rPr>
                <w:rFonts w:ascii="Courier New" w:eastAsia="Times New Roman" w:hAnsi="Courier New" w:cs="Courier New"/>
                <w:b/>
                <w:bCs/>
                <w:color w:val="000000"/>
                <w:sz w:val="18"/>
                <w:szCs w:val="18"/>
                <w:lang w:val="en-US" w:eastAsia="nl-BE"/>
              </w:rPr>
              <w:t>MSG00000</w:t>
            </w:r>
            <w:r w:rsidRPr="00252219">
              <w:rPr>
                <w:rFonts w:ascii="Courier New" w:eastAsia="Times New Roman" w:hAnsi="Courier New" w:cs="Courier New"/>
                <w:color w:val="0000FF"/>
                <w:sz w:val="18"/>
                <w:szCs w:val="18"/>
                <w:lang w:val="en-US" w:eastAsia="nl-BE"/>
              </w:rPr>
              <w:t>&lt;/code&gt;</w:t>
            </w:r>
          </w:p>
          <w:p w14:paraId="0AA5D499" w14:textId="77777777"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&lt;description&gt;</w:t>
            </w:r>
            <w:r w:rsidRPr="00252219">
              <w:rPr>
                <w:rFonts w:ascii="Courier New" w:eastAsia="Times New Roman" w:hAnsi="Courier New" w:cs="Courier New"/>
                <w:b/>
                <w:bCs/>
                <w:color w:val="000000"/>
                <w:sz w:val="18"/>
                <w:szCs w:val="18"/>
                <w:lang w:val="en-US" w:eastAsia="nl-BE"/>
              </w:rPr>
              <w:t>Treatment successful</w:t>
            </w:r>
            <w:r w:rsidRPr="00252219">
              <w:rPr>
                <w:rFonts w:ascii="Courier New" w:eastAsia="Times New Roman" w:hAnsi="Courier New" w:cs="Courier New"/>
                <w:color w:val="0000FF"/>
                <w:sz w:val="18"/>
                <w:szCs w:val="18"/>
                <w:lang w:val="en-US" w:eastAsia="nl-BE"/>
              </w:rPr>
              <w:t>&lt;/description&gt;</w:t>
            </w:r>
          </w:p>
          <w:p w14:paraId="16D995ED" w14:textId="77777777" w:rsidR="00252219" w:rsidRDefault="00252219" w:rsidP="00252219">
            <w:pPr>
              <w:shd w:val="clear" w:color="auto" w:fill="FFFFFF"/>
              <w:spacing w:after="0" w:line="240" w:lineRule="auto"/>
              <w:jc w:val="left"/>
              <w:rPr>
                <w:rFonts w:ascii="Courier New" w:eastAsia="Times New Roman" w:hAnsi="Courier New" w:cs="Courier New"/>
                <w:color w:val="0000FF"/>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&lt;/status&gt;</w:t>
            </w:r>
          </w:p>
          <w:p w14:paraId="34595C3F" w14:textId="77777777"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C5424">
              <w:rPr>
                <w:rFonts w:ascii="Courier New" w:eastAsia="Times New Roman" w:hAnsi="Courier New" w:cs="Courier New"/>
                <w:color w:val="0000FF"/>
                <w:sz w:val="18"/>
                <w:szCs w:val="20"/>
                <w:lang w:val="en-US" w:eastAsia="nl-BE"/>
              </w:rPr>
              <w:t>&lt;</w:t>
            </w:r>
            <w:proofErr w:type="spellStart"/>
            <w:r w:rsidRPr="002C5424">
              <w:rPr>
                <w:rFonts w:ascii="Courier New" w:eastAsia="Times New Roman" w:hAnsi="Courier New" w:cs="Courier New"/>
                <w:color w:val="0000FF"/>
                <w:sz w:val="18"/>
                <w:szCs w:val="20"/>
                <w:lang w:val="en-US" w:eastAsia="nl-BE"/>
              </w:rPr>
              <w:t>ssin</w:t>
            </w:r>
            <w:proofErr w:type="spellEnd"/>
            <w:r w:rsidRPr="002C5424">
              <w:rPr>
                <w:rFonts w:ascii="Courier New" w:eastAsia="Times New Roman" w:hAnsi="Courier New" w:cs="Courier New"/>
                <w:color w:val="000000"/>
                <w:sz w:val="18"/>
                <w:szCs w:val="20"/>
                <w:lang w:val="en-US" w:eastAsia="nl-BE"/>
              </w:rPr>
              <w:t xml:space="preserve"> </w:t>
            </w:r>
            <w:r w:rsidRPr="002C5424">
              <w:rPr>
                <w:rFonts w:ascii="Courier New" w:eastAsia="Times New Roman" w:hAnsi="Courier New" w:cs="Courier New"/>
                <w:color w:val="FF0000"/>
                <w:sz w:val="18"/>
                <w:szCs w:val="20"/>
                <w:lang w:val="en-US" w:eastAsia="nl-BE"/>
              </w:rPr>
              <w:t>replaces</w:t>
            </w:r>
            <w:r w:rsidRPr="002C5424">
              <w:rPr>
                <w:rFonts w:ascii="Courier New" w:eastAsia="Times New Roman" w:hAnsi="Courier New" w:cs="Courier New"/>
                <w:color w:val="000000"/>
                <w:sz w:val="18"/>
                <w:szCs w:val="20"/>
                <w:lang w:val="en-US" w:eastAsia="nl-BE"/>
              </w:rPr>
              <w:t>=</w:t>
            </w:r>
            <w:r w:rsidRPr="002C5424">
              <w:rPr>
                <w:rFonts w:ascii="Courier New" w:eastAsia="Times New Roman" w:hAnsi="Courier New" w:cs="Courier New"/>
                <w:b/>
                <w:bCs/>
                <w:color w:val="8000FF"/>
                <w:sz w:val="18"/>
                <w:szCs w:val="20"/>
                <w:lang w:val="en-US" w:eastAsia="nl-BE"/>
              </w:rPr>
              <w:t>"</w:t>
            </w:r>
            <w:r w:rsidRPr="00753A73">
              <w:rPr>
                <w:rFonts w:ascii="Courier New" w:eastAsia="Times New Roman" w:hAnsi="Courier New" w:cs="Courier New"/>
                <w:b/>
                <w:bCs/>
                <w:color w:val="000000"/>
                <w:sz w:val="18"/>
                <w:szCs w:val="18"/>
                <w:lang w:val="en-US" w:eastAsia="nl-BE"/>
              </w:rPr>
              <w:t>*********82</w:t>
            </w:r>
            <w:r w:rsidRPr="002C5424">
              <w:rPr>
                <w:rFonts w:ascii="Courier New" w:eastAsia="Times New Roman" w:hAnsi="Courier New" w:cs="Courier New"/>
                <w:b/>
                <w:bCs/>
                <w:color w:val="8000FF"/>
                <w:sz w:val="18"/>
                <w:szCs w:val="20"/>
                <w:lang w:val="en-US" w:eastAsia="nl-BE"/>
              </w:rPr>
              <w:t>"</w:t>
            </w:r>
            <w:r w:rsidRPr="002C5424">
              <w:rPr>
                <w:rFonts w:ascii="Courier New" w:eastAsia="Times New Roman" w:hAnsi="Courier New" w:cs="Courier New"/>
                <w:color w:val="0000FF"/>
                <w:sz w:val="18"/>
                <w:szCs w:val="20"/>
                <w:lang w:val="en-US" w:eastAsia="nl-BE"/>
              </w:rPr>
              <w:t>&gt;</w:t>
            </w:r>
            <w:r>
              <w:rPr>
                <w:rFonts w:ascii="Courier New" w:eastAsia="Times New Roman" w:hAnsi="Courier New" w:cs="Courier New"/>
                <w:b/>
                <w:bCs/>
                <w:color w:val="000000"/>
                <w:sz w:val="18"/>
                <w:szCs w:val="18"/>
                <w:lang w:val="en-US" w:eastAsia="nl-BE"/>
              </w:rPr>
              <w:t>*********44</w:t>
            </w:r>
            <w:r w:rsidRPr="002C5424">
              <w:rPr>
                <w:rFonts w:ascii="Courier New" w:eastAsia="Times New Roman" w:hAnsi="Courier New" w:cs="Courier New"/>
                <w:color w:val="0000FF"/>
                <w:sz w:val="18"/>
                <w:szCs w:val="20"/>
                <w:lang w:val="en-US" w:eastAsia="nl-BE"/>
              </w:rPr>
              <w:t>&lt;/</w:t>
            </w:r>
            <w:proofErr w:type="spellStart"/>
            <w:r w:rsidRPr="002C5424">
              <w:rPr>
                <w:rFonts w:ascii="Courier New" w:eastAsia="Times New Roman" w:hAnsi="Courier New" w:cs="Courier New"/>
                <w:color w:val="0000FF"/>
                <w:sz w:val="18"/>
                <w:szCs w:val="20"/>
                <w:lang w:val="en-US" w:eastAsia="nl-BE"/>
              </w:rPr>
              <w:t>ssin</w:t>
            </w:r>
            <w:proofErr w:type="spellEnd"/>
            <w:r w:rsidRPr="002C5424">
              <w:rPr>
                <w:rFonts w:ascii="Courier New" w:eastAsia="Times New Roman" w:hAnsi="Courier New" w:cs="Courier New"/>
                <w:color w:val="0000FF"/>
                <w:sz w:val="18"/>
                <w:szCs w:val="20"/>
                <w:lang w:val="en-US" w:eastAsia="nl-BE"/>
              </w:rPr>
              <w:t>&gt;</w:t>
            </w:r>
          </w:p>
          <w:p w14:paraId="6334AABC" w14:textId="77777777"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&lt;result&gt;</w:t>
            </w:r>
          </w:p>
          <w:p w14:paraId="7686E3EE" w14:textId="77777777"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&lt;person</w:t>
            </w:r>
            <w:r w:rsidRPr="00252219">
              <w:rPr>
                <w:rFonts w:ascii="Courier New" w:eastAsia="Times New Roman" w:hAnsi="Courier New" w:cs="Courier New"/>
                <w:color w:val="000000"/>
                <w:sz w:val="18"/>
                <w:szCs w:val="18"/>
                <w:lang w:val="en-US" w:eastAsia="nl-BE"/>
              </w:rPr>
              <w:t xml:space="preserve"> </w:t>
            </w:r>
            <w:r w:rsidRPr="00252219">
              <w:rPr>
                <w:rFonts w:ascii="Courier New" w:eastAsia="Times New Roman" w:hAnsi="Courier New" w:cs="Courier New"/>
                <w:color w:val="FF0000"/>
                <w:sz w:val="18"/>
                <w:szCs w:val="18"/>
                <w:lang w:val="en-US" w:eastAsia="nl-BE"/>
              </w:rPr>
              <w:t>register</w:t>
            </w:r>
            <w:r w:rsidRPr="00252219">
              <w:rPr>
                <w:rFonts w:ascii="Courier New" w:eastAsia="Times New Roman" w:hAnsi="Courier New" w:cs="Courier New"/>
                <w:color w:val="000000"/>
                <w:sz w:val="18"/>
                <w:szCs w:val="18"/>
                <w:lang w:val="en-US" w:eastAsia="nl-BE"/>
              </w:rPr>
              <w:t>=</w:t>
            </w:r>
            <w:r w:rsidRPr="00252219">
              <w:rPr>
                <w:rFonts w:ascii="Courier New" w:eastAsia="Times New Roman" w:hAnsi="Courier New" w:cs="Courier New"/>
                <w:b/>
                <w:bCs/>
                <w:color w:val="8000FF"/>
                <w:sz w:val="18"/>
                <w:szCs w:val="18"/>
                <w:lang w:val="en-US" w:eastAsia="nl-BE"/>
              </w:rPr>
              <w:t>"BIS"</w:t>
            </w:r>
            <w:r w:rsidRPr="00252219">
              <w:rPr>
                <w:rFonts w:ascii="Courier New" w:eastAsia="Times New Roman" w:hAnsi="Courier New" w:cs="Courier New"/>
                <w:color w:val="000000"/>
                <w:sz w:val="18"/>
                <w:szCs w:val="18"/>
                <w:lang w:val="en-US" w:eastAsia="nl-BE"/>
              </w:rPr>
              <w:t xml:space="preserve"> </w:t>
            </w:r>
            <w:proofErr w:type="spellStart"/>
            <w:r w:rsidRPr="00252219">
              <w:rPr>
                <w:rFonts w:ascii="Courier New" w:eastAsia="Times New Roman" w:hAnsi="Courier New" w:cs="Courier New"/>
                <w:color w:val="FF0000"/>
                <w:sz w:val="18"/>
                <w:szCs w:val="18"/>
                <w:lang w:val="en-US" w:eastAsia="nl-BE"/>
              </w:rPr>
              <w:t>registerInceptionDate</w:t>
            </w:r>
            <w:proofErr w:type="spellEnd"/>
            <w:r w:rsidRPr="00252219">
              <w:rPr>
                <w:rFonts w:ascii="Courier New" w:eastAsia="Times New Roman" w:hAnsi="Courier New" w:cs="Courier New"/>
                <w:color w:val="000000"/>
                <w:sz w:val="18"/>
                <w:szCs w:val="18"/>
                <w:lang w:val="en-US" w:eastAsia="nl-BE"/>
              </w:rPr>
              <w:t>=</w:t>
            </w:r>
            <w:r>
              <w:rPr>
                <w:rFonts w:ascii="Courier New" w:eastAsia="Times New Roman" w:hAnsi="Courier New" w:cs="Courier New"/>
                <w:b/>
                <w:bCs/>
                <w:color w:val="8000FF"/>
                <w:sz w:val="18"/>
                <w:szCs w:val="18"/>
                <w:lang w:val="en-US" w:eastAsia="nl-BE"/>
              </w:rPr>
              <w:t>"2012</w:t>
            </w:r>
            <w:r w:rsidRPr="00252219">
              <w:rPr>
                <w:rFonts w:ascii="Courier New" w:eastAsia="Times New Roman" w:hAnsi="Courier New" w:cs="Courier New"/>
                <w:b/>
                <w:bCs/>
                <w:color w:val="8000FF"/>
                <w:sz w:val="18"/>
                <w:szCs w:val="18"/>
                <w:lang w:val="en-US" w:eastAsia="nl-BE"/>
              </w:rPr>
              <w:t>-04-24"</w:t>
            </w:r>
            <w:r w:rsidRPr="00252219">
              <w:rPr>
                <w:rFonts w:ascii="Courier New" w:eastAsia="Times New Roman" w:hAnsi="Courier New" w:cs="Courier New"/>
                <w:color w:val="0000FF"/>
                <w:sz w:val="18"/>
                <w:szCs w:val="18"/>
                <w:lang w:val="en-US" w:eastAsia="nl-BE"/>
              </w:rPr>
              <w:t>&gt;</w:t>
            </w:r>
          </w:p>
          <w:p w14:paraId="2FE32868" w14:textId="77777777"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w:t>
            </w:r>
            <w:proofErr w:type="spellStart"/>
            <w:r w:rsidRPr="00252219">
              <w:rPr>
                <w:rFonts w:ascii="Courier New" w:eastAsia="Times New Roman" w:hAnsi="Courier New" w:cs="Courier New"/>
                <w:color w:val="0000FF"/>
                <w:sz w:val="18"/>
                <w:szCs w:val="18"/>
                <w:lang w:val="en-US" w:eastAsia="nl-BE"/>
              </w:rPr>
              <w:t>ssin</w:t>
            </w:r>
            <w:proofErr w:type="spellEnd"/>
            <w:r w:rsidRPr="00252219">
              <w:rPr>
                <w:rFonts w:ascii="Courier New" w:eastAsia="Times New Roman" w:hAnsi="Courier New" w:cs="Courier New"/>
                <w:color w:val="0000FF"/>
                <w:sz w:val="18"/>
                <w:szCs w:val="18"/>
                <w:lang w:val="en-US" w:eastAsia="nl-BE"/>
              </w:rPr>
              <w:t>&gt;</w:t>
            </w:r>
            <w:r>
              <w:rPr>
                <w:rFonts w:ascii="Courier New" w:eastAsia="Times New Roman" w:hAnsi="Courier New" w:cs="Courier New"/>
                <w:b/>
                <w:bCs/>
                <w:color w:val="000000"/>
                <w:sz w:val="18"/>
                <w:szCs w:val="18"/>
                <w:lang w:val="en-US" w:eastAsia="nl-BE"/>
              </w:rPr>
              <w:t>*********44</w:t>
            </w:r>
            <w:r w:rsidRPr="00252219">
              <w:rPr>
                <w:rFonts w:ascii="Courier New" w:eastAsia="Times New Roman" w:hAnsi="Courier New" w:cs="Courier New"/>
                <w:color w:val="0000FF"/>
                <w:sz w:val="18"/>
                <w:szCs w:val="18"/>
                <w:lang w:val="en-US" w:eastAsia="nl-BE"/>
              </w:rPr>
              <w:t>&lt;/</w:t>
            </w:r>
            <w:proofErr w:type="spellStart"/>
            <w:r w:rsidRPr="00252219">
              <w:rPr>
                <w:rFonts w:ascii="Courier New" w:eastAsia="Times New Roman" w:hAnsi="Courier New" w:cs="Courier New"/>
                <w:color w:val="0000FF"/>
                <w:sz w:val="18"/>
                <w:szCs w:val="18"/>
                <w:lang w:val="en-US" w:eastAsia="nl-BE"/>
              </w:rPr>
              <w:t>ssin</w:t>
            </w:r>
            <w:proofErr w:type="spellEnd"/>
            <w:r w:rsidRPr="00252219">
              <w:rPr>
                <w:rFonts w:ascii="Courier New" w:eastAsia="Times New Roman" w:hAnsi="Courier New" w:cs="Courier New"/>
                <w:color w:val="0000FF"/>
                <w:sz w:val="18"/>
                <w:szCs w:val="18"/>
                <w:lang w:val="en-US" w:eastAsia="nl-BE"/>
              </w:rPr>
              <w:t>&gt;</w:t>
            </w:r>
          </w:p>
          <w:p w14:paraId="3891FCDE" w14:textId="77777777"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753A73">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&lt;/name&gt;</w:t>
            </w:r>
          </w:p>
          <w:p w14:paraId="539E9761" w14:textId="77777777"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&lt;name&gt;</w:t>
            </w:r>
          </w:p>
          <w:p w14:paraId="06225010" w14:textId="77777777"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w:t>
            </w:r>
            <w:proofErr w:type="spellStart"/>
            <w:r w:rsidRPr="00252219">
              <w:rPr>
                <w:rFonts w:ascii="Courier New" w:eastAsia="Times New Roman" w:hAnsi="Courier New" w:cs="Courier New"/>
                <w:color w:val="0000FF"/>
                <w:sz w:val="18"/>
                <w:szCs w:val="18"/>
                <w:lang w:val="en-US" w:eastAsia="nl-BE"/>
              </w:rPr>
              <w:t>lastName</w:t>
            </w:r>
            <w:proofErr w:type="spellEnd"/>
            <w:r w:rsidR="00034000">
              <w:rPr>
                <w:rFonts w:ascii="Courier New" w:eastAsia="Times New Roman" w:hAnsi="Courier New" w:cs="Courier New"/>
                <w:color w:val="0000FF"/>
                <w:sz w:val="18"/>
                <w:szCs w:val="18"/>
                <w:lang w:val="en-US" w:eastAsia="nl-BE"/>
              </w:rPr>
              <w:t xml:space="preserve"> </w:t>
            </w:r>
            <w:proofErr w:type="spellStart"/>
            <w:r w:rsidR="00690084" w:rsidRPr="007750D7">
              <w:rPr>
                <w:rFonts w:ascii="Courier New" w:eastAsia="Times New Roman" w:hAnsi="Courier New" w:cs="Courier New"/>
                <w:color w:val="FF0000"/>
                <w:sz w:val="18"/>
                <w:szCs w:val="18"/>
                <w:lang w:val="en-US" w:eastAsia="nl-BE"/>
              </w:rPr>
              <w:t>verificationLevel</w:t>
            </w:r>
            <w:proofErr w:type="spellEnd"/>
            <w:r w:rsidR="00690084" w:rsidRPr="00B41ADB">
              <w:rPr>
                <w:rFonts w:ascii="Courier New" w:eastAsia="Times New Roman" w:hAnsi="Courier New" w:cs="Courier New"/>
                <w:color w:val="000000"/>
                <w:sz w:val="18"/>
                <w:szCs w:val="18"/>
                <w:lang w:val="en-US" w:eastAsia="nl-BE"/>
              </w:rPr>
              <w:t>=</w:t>
            </w:r>
            <w:r w:rsidR="00690084" w:rsidRPr="00B41ADB">
              <w:rPr>
                <w:rFonts w:ascii="Courier New" w:eastAsia="Times New Roman" w:hAnsi="Courier New" w:cs="Courier New"/>
                <w:b/>
                <w:bCs/>
                <w:color w:val="8000FF"/>
                <w:sz w:val="18"/>
                <w:szCs w:val="18"/>
                <w:lang w:val="en-US" w:eastAsia="nl-BE"/>
              </w:rPr>
              <w:t>"</w:t>
            </w:r>
            <w:r w:rsidR="00690084">
              <w:rPr>
                <w:rFonts w:ascii="Courier New" w:eastAsia="Times New Roman" w:hAnsi="Courier New" w:cs="Courier New"/>
                <w:b/>
                <w:bCs/>
                <w:color w:val="8000FF"/>
                <w:sz w:val="18"/>
                <w:szCs w:val="18"/>
                <w:lang w:val="en-US" w:eastAsia="nl-BE"/>
              </w:rPr>
              <w:t>PROVEN</w:t>
            </w:r>
            <w:r w:rsidR="00690084" w:rsidRPr="00B41ADB">
              <w:rPr>
                <w:rFonts w:ascii="Courier New" w:eastAsia="Times New Roman" w:hAnsi="Courier New" w:cs="Courier New"/>
                <w:b/>
                <w:bCs/>
                <w:color w:val="8000FF"/>
                <w:sz w:val="18"/>
                <w:szCs w:val="18"/>
                <w:lang w:val="en-US" w:eastAsia="nl-BE"/>
              </w:rPr>
              <w:t>"</w:t>
            </w:r>
            <w:r w:rsidRPr="00252219">
              <w:rPr>
                <w:rFonts w:ascii="Courier New" w:eastAsia="Times New Roman" w:hAnsi="Courier New" w:cs="Courier New"/>
                <w:color w:val="0000FF"/>
                <w:sz w:val="18"/>
                <w:szCs w:val="18"/>
                <w:lang w:val="en-US" w:eastAsia="nl-BE"/>
              </w:rPr>
              <w:t>&gt;</w:t>
            </w:r>
            <w:r w:rsidRPr="00753A73">
              <w:rPr>
                <w:rFonts w:ascii="Courier New" w:eastAsia="Times New Roman" w:hAnsi="Courier New" w:cs="Courier New"/>
                <w:b/>
                <w:bCs/>
                <w:color w:val="000000"/>
                <w:sz w:val="18"/>
                <w:szCs w:val="18"/>
                <w:lang w:val="en-US" w:eastAsia="nl-BE"/>
              </w:rPr>
              <w:t>*********</w:t>
            </w:r>
            <w:r w:rsidRPr="00252219">
              <w:rPr>
                <w:rFonts w:ascii="Courier New" w:eastAsia="Times New Roman" w:hAnsi="Courier New" w:cs="Courier New"/>
                <w:color w:val="0000FF"/>
                <w:sz w:val="18"/>
                <w:szCs w:val="18"/>
                <w:lang w:val="en-US" w:eastAsia="nl-BE"/>
              </w:rPr>
              <w:t>&lt;/</w:t>
            </w:r>
            <w:proofErr w:type="spellStart"/>
            <w:r w:rsidRPr="00252219">
              <w:rPr>
                <w:rFonts w:ascii="Courier New" w:eastAsia="Times New Roman" w:hAnsi="Courier New" w:cs="Courier New"/>
                <w:color w:val="0000FF"/>
                <w:sz w:val="18"/>
                <w:szCs w:val="18"/>
                <w:lang w:val="en-US" w:eastAsia="nl-BE"/>
              </w:rPr>
              <w:t>lastName</w:t>
            </w:r>
            <w:proofErr w:type="spellEnd"/>
            <w:r w:rsidRPr="00252219">
              <w:rPr>
                <w:rFonts w:ascii="Courier New" w:eastAsia="Times New Roman" w:hAnsi="Courier New" w:cs="Courier New"/>
                <w:color w:val="0000FF"/>
                <w:sz w:val="18"/>
                <w:szCs w:val="18"/>
                <w:lang w:val="en-US" w:eastAsia="nl-BE"/>
              </w:rPr>
              <w:t>&gt;</w:t>
            </w:r>
          </w:p>
          <w:p w14:paraId="6D6637E6" w14:textId="77777777"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lastRenderedPageBreak/>
              <w:t xml:space="preserve">                  </w:t>
            </w:r>
            <w:r w:rsidRPr="00252219">
              <w:rPr>
                <w:rFonts w:ascii="Courier New" w:eastAsia="Times New Roman" w:hAnsi="Courier New" w:cs="Courier New"/>
                <w:color w:val="0000FF"/>
                <w:sz w:val="18"/>
                <w:szCs w:val="18"/>
                <w:lang w:val="en-US" w:eastAsia="nl-BE"/>
              </w:rPr>
              <w:t>&lt;</w:t>
            </w:r>
            <w:proofErr w:type="spellStart"/>
            <w:r w:rsidRPr="00252219">
              <w:rPr>
                <w:rFonts w:ascii="Courier New" w:eastAsia="Times New Roman" w:hAnsi="Courier New" w:cs="Courier New"/>
                <w:color w:val="0000FF"/>
                <w:sz w:val="18"/>
                <w:szCs w:val="18"/>
                <w:lang w:val="en-US" w:eastAsia="nl-BE"/>
              </w:rPr>
              <w:t>givenName</w:t>
            </w:r>
            <w:proofErr w:type="spellEnd"/>
            <w:r w:rsidRPr="00252219">
              <w:rPr>
                <w:rFonts w:ascii="Courier New" w:eastAsia="Times New Roman" w:hAnsi="Courier New" w:cs="Courier New"/>
                <w:color w:val="000000"/>
                <w:sz w:val="18"/>
                <w:szCs w:val="18"/>
                <w:lang w:val="en-US" w:eastAsia="nl-BE"/>
              </w:rPr>
              <w:t xml:space="preserve"> </w:t>
            </w:r>
            <w:r w:rsidRPr="00252219">
              <w:rPr>
                <w:rFonts w:ascii="Courier New" w:eastAsia="Times New Roman" w:hAnsi="Courier New" w:cs="Courier New"/>
                <w:color w:val="FF0000"/>
                <w:sz w:val="18"/>
                <w:szCs w:val="18"/>
                <w:lang w:val="en-US" w:eastAsia="nl-BE"/>
              </w:rPr>
              <w:t>sequence</w:t>
            </w:r>
            <w:r w:rsidRPr="00252219">
              <w:rPr>
                <w:rFonts w:ascii="Courier New" w:eastAsia="Times New Roman" w:hAnsi="Courier New" w:cs="Courier New"/>
                <w:color w:val="000000"/>
                <w:sz w:val="18"/>
                <w:szCs w:val="18"/>
                <w:lang w:val="en-US" w:eastAsia="nl-BE"/>
              </w:rPr>
              <w:t>=</w:t>
            </w:r>
            <w:r w:rsidRPr="00252219">
              <w:rPr>
                <w:rFonts w:ascii="Courier New" w:eastAsia="Times New Roman" w:hAnsi="Courier New" w:cs="Courier New"/>
                <w:b/>
                <w:bCs/>
                <w:color w:val="8000FF"/>
                <w:sz w:val="18"/>
                <w:szCs w:val="18"/>
                <w:lang w:val="en-US" w:eastAsia="nl-BE"/>
              </w:rPr>
              <w:t>"1"</w:t>
            </w:r>
            <w:r w:rsidR="00034000">
              <w:rPr>
                <w:rFonts w:ascii="Courier New" w:eastAsia="Times New Roman" w:hAnsi="Courier New" w:cs="Courier New"/>
                <w:b/>
                <w:bCs/>
                <w:color w:val="8000FF"/>
                <w:sz w:val="18"/>
                <w:szCs w:val="18"/>
                <w:lang w:val="en-US" w:eastAsia="nl-BE"/>
              </w:rPr>
              <w:t xml:space="preserve"> </w:t>
            </w:r>
            <w:proofErr w:type="spellStart"/>
            <w:r w:rsidR="00690084" w:rsidRPr="007750D7">
              <w:rPr>
                <w:rFonts w:ascii="Courier New" w:eastAsia="Times New Roman" w:hAnsi="Courier New" w:cs="Courier New"/>
                <w:color w:val="FF0000"/>
                <w:sz w:val="18"/>
                <w:szCs w:val="18"/>
                <w:lang w:val="en-US" w:eastAsia="nl-BE"/>
              </w:rPr>
              <w:t>verificationLevel</w:t>
            </w:r>
            <w:proofErr w:type="spellEnd"/>
            <w:r w:rsidR="00690084" w:rsidRPr="00B41ADB">
              <w:rPr>
                <w:rFonts w:ascii="Courier New" w:eastAsia="Times New Roman" w:hAnsi="Courier New" w:cs="Courier New"/>
                <w:color w:val="000000"/>
                <w:sz w:val="18"/>
                <w:szCs w:val="18"/>
                <w:lang w:val="en-US" w:eastAsia="nl-BE"/>
              </w:rPr>
              <w:t>=</w:t>
            </w:r>
            <w:r w:rsidR="00690084" w:rsidRPr="00B41ADB">
              <w:rPr>
                <w:rFonts w:ascii="Courier New" w:eastAsia="Times New Roman" w:hAnsi="Courier New" w:cs="Courier New"/>
                <w:b/>
                <w:bCs/>
                <w:color w:val="8000FF"/>
                <w:sz w:val="18"/>
                <w:szCs w:val="18"/>
                <w:lang w:val="en-US" w:eastAsia="nl-BE"/>
              </w:rPr>
              <w:t>"</w:t>
            </w:r>
            <w:r w:rsidR="00690084">
              <w:rPr>
                <w:rFonts w:ascii="Courier New" w:eastAsia="Times New Roman" w:hAnsi="Courier New" w:cs="Courier New"/>
                <w:b/>
                <w:bCs/>
                <w:color w:val="8000FF"/>
                <w:sz w:val="18"/>
                <w:szCs w:val="18"/>
                <w:lang w:val="en-US" w:eastAsia="nl-BE"/>
              </w:rPr>
              <w:t>PROVEN</w:t>
            </w:r>
            <w:r w:rsidR="00690084" w:rsidRPr="00B41ADB">
              <w:rPr>
                <w:rFonts w:ascii="Courier New" w:eastAsia="Times New Roman" w:hAnsi="Courier New" w:cs="Courier New"/>
                <w:b/>
                <w:bCs/>
                <w:color w:val="8000FF"/>
                <w:sz w:val="18"/>
                <w:szCs w:val="18"/>
                <w:lang w:val="en-US" w:eastAsia="nl-BE"/>
              </w:rPr>
              <w:t>"</w:t>
            </w:r>
            <w:r w:rsidRPr="00252219">
              <w:rPr>
                <w:rFonts w:ascii="Courier New" w:eastAsia="Times New Roman" w:hAnsi="Courier New" w:cs="Courier New"/>
                <w:color w:val="0000FF"/>
                <w:sz w:val="18"/>
                <w:szCs w:val="18"/>
                <w:lang w:val="en-US" w:eastAsia="nl-BE"/>
              </w:rPr>
              <w:t>&gt;</w:t>
            </w:r>
            <w:r>
              <w:rPr>
                <w:rFonts w:ascii="Courier New" w:eastAsia="Times New Roman" w:hAnsi="Courier New" w:cs="Courier New"/>
                <w:b/>
                <w:bCs/>
                <w:color w:val="000000"/>
                <w:sz w:val="18"/>
                <w:szCs w:val="18"/>
                <w:lang w:val="en-US" w:eastAsia="nl-BE"/>
              </w:rPr>
              <w:t>******</w:t>
            </w:r>
            <w:r w:rsidRPr="00252219">
              <w:rPr>
                <w:rFonts w:ascii="Courier New" w:eastAsia="Times New Roman" w:hAnsi="Courier New" w:cs="Courier New"/>
                <w:color w:val="0000FF"/>
                <w:sz w:val="18"/>
                <w:szCs w:val="18"/>
                <w:lang w:val="en-US" w:eastAsia="nl-BE"/>
              </w:rPr>
              <w:t>&lt;/</w:t>
            </w:r>
            <w:proofErr w:type="spellStart"/>
            <w:r w:rsidRPr="00252219">
              <w:rPr>
                <w:rFonts w:ascii="Courier New" w:eastAsia="Times New Roman" w:hAnsi="Courier New" w:cs="Courier New"/>
                <w:color w:val="0000FF"/>
                <w:sz w:val="18"/>
                <w:szCs w:val="18"/>
                <w:lang w:val="en-US" w:eastAsia="nl-BE"/>
              </w:rPr>
              <w:t>givenName</w:t>
            </w:r>
            <w:proofErr w:type="spellEnd"/>
            <w:r w:rsidRPr="00252219">
              <w:rPr>
                <w:rFonts w:ascii="Courier New" w:eastAsia="Times New Roman" w:hAnsi="Courier New" w:cs="Courier New"/>
                <w:color w:val="0000FF"/>
                <w:sz w:val="18"/>
                <w:szCs w:val="18"/>
                <w:lang w:val="en-US" w:eastAsia="nl-BE"/>
              </w:rPr>
              <w:t>&gt;</w:t>
            </w:r>
          </w:p>
          <w:p w14:paraId="057B5457" w14:textId="77777777"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w:t>
            </w:r>
            <w:proofErr w:type="spellStart"/>
            <w:r w:rsidRPr="00252219">
              <w:rPr>
                <w:rFonts w:ascii="Courier New" w:eastAsia="Times New Roman" w:hAnsi="Courier New" w:cs="Courier New"/>
                <w:color w:val="0000FF"/>
                <w:sz w:val="18"/>
                <w:szCs w:val="18"/>
                <w:lang w:val="en-US" w:eastAsia="nl-BE"/>
              </w:rPr>
              <w:t>givenName</w:t>
            </w:r>
            <w:proofErr w:type="spellEnd"/>
            <w:r w:rsidRPr="00252219">
              <w:rPr>
                <w:rFonts w:ascii="Courier New" w:eastAsia="Times New Roman" w:hAnsi="Courier New" w:cs="Courier New"/>
                <w:color w:val="000000"/>
                <w:sz w:val="18"/>
                <w:szCs w:val="18"/>
                <w:lang w:val="en-US" w:eastAsia="nl-BE"/>
              </w:rPr>
              <w:t xml:space="preserve"> </w:t>
            </w:r>
            <w:r w:rsidRPr="00252219">
              <w:rPr>
                <w:rFonts w:ascii="Courier New" w:eastAsia="Times New Roman" w:hAnsi="Courier New" w:cs="Courier New"/>
                <w:color w:val="FF0000"/>
                <w:sz w:val="18"/>
                <w:szCs w:val="18"/>
                <w:lang w:val="en-US" w:eastAsia="nl-BE"/>
              </w:rPr>
              <w:t>sequence</w:t>
            </w:r>
            <w:r w:rsidRPr="00252219">
              <w:rPr>
                <w:rFonts w:ascii="Courier New" w:eastAsia="Times New Roman" w:hAnsi="Courier New" w:cs="Courier New"/>
                <w:color w:val="000000"/>
                <w:sz w:val="18"/>
                <w:szCs w:val="18"/>
                <w:lang w:val="en-US" w:eastAsia="nl-BE"/>
              </w:rPr>
              <w:t>=</w:t>
            </w:r>
            <w:r w:rsidRPr="00252219">
              <w:rPr>
                <w:rFonts w:ascii="Courier New" w:eastAsia="Times New Roman" w:hAnsi="Courier New" w:cs="Courier New"/>
                <w:b/>
                <w:bCs/>
                <w:color w:val="8000FF"/>
                <w:sz w:val="18"/>
                <w:szCs w:val="18"/>
                <w:lang w:val="en-US" w:eastAsia="nl-BE"/>
              </w:rPr>
              <w:t>"2"</w:t>
            </w:r>
            <w:r w:rsidR="00690084">
              <w:rPr>
                <w:rFonts w:ascii="Courier New" w:eastAsia="Times New Roman" w:hAnsi="Courier New" w:cs="Courier New"/>
                <w:b/>
                <w:bCs/>
                <w:color w:val="8000FF"/>
                <w:sz w:val="18"/>
                <w:szCs w:val="18"/>
                <w:lang w:val="en-US" w:eastAsia="nl-BE"/>
              </w:rPr>
              <w:t xml:space="preserve"> </w:t>
            </w:r>
            <w:proofErr w:type="spellStart"/>
            <w:r w:rsidR="00690084" w:rsidRPr="007750D7">
              <w:rPr>
                <w:rFonts w:ascii="Courier New" w:eastAsia="Times New Roman" w:hAnsi="Courier New" w:cs="Courier New"/>
                <w:color w:val="FF0000"/>
                <w:sz w:val="18"/>
                <w:szCs w:val="18"/>
                <w:lang w:val="en-US" w:eastAsia="nl-BE"/>
              </w:rPr>
              <w:t>verificationLevel</w:t>
            </w:r>
            <w:proofErr w:type="spellEnd"/>
            <w:r w:rsidR="00690084" w:rsidRPr="00B41ADB">
              <w:rPr>
                <w:rFonts w:ascii="Courier New" w:eastAsia="Times New Roman" w:hAnsi="Courier New" w:cs="Courier New"/>
                <w:color w:val="000000"/>
                <w:sz w:val="18"/>
                <w:szCs w:val="18"/>
                <w:lang w:val="en-US" w:eastAsia="nl-BE"/>
              </w:rPr>
              <w:t>=</w:t>
            </w:r>
            <w:r w:rsidR="00690084" w:rsidRPr="00B41ADB">
              <w:rPr>
                <w:rFonts w:ascii="Courier New" w:eastAsia="Times New Roman" w:hAnsi="Courier New" w:cs="Courier New"/>
                <w:b/>
                <w:bCs/>
                <w:color w:val="8000FF"/>
                <w:sz w:val="18"/>
                <w:szCs w:val="18"/>
                <w:lang w:val="en-US" w:eastAsia="nl-BE"/>
              </w:rPr>
              <w:t>"</w:t>
            </w:r>
            <w:r w:rsidR="00690084">
              <w:rPr>
                <w:rFonts w:ascii="Courier New" w:eastAsia="Times New Roman" w:hAnsi="Courier New" w:cs="Courier New"/>
                <w:b/>
                <w:bCs/>
                <w:color w:val="8000FF"/>
                <w:sz w:val="18"/>
                <w:szCs w:val="18"/>
                <w:lang w:val="en-US" w:eastAsia="nl-BE"/>
              </w:rPr>
              <w:t>UNSUPPORTED</w:t>
            </w:r>
            <w:r w:rsidR="00690084" w:rsidRPr="00B41ADB">
              <w:rPr>
                <w:rFonts w:ascii="Courier New" w:eastAsia="Times New Roman" w:hAnsi="Courier New" w:cs="Courier New"/>
                <w:b/>
                <w:bCs/>
                <w:color w:val="8000FF"/>
                <w:sz w:val="18"/>
                <w:szCs w:val="18"/>
                <w:lang w:val="en-US" w:eastAsia="nl-BE"/>
              </w:rPr>
              <w:t>"</w:t>
            </w:r>
            <w:r w:rsidRPr="00252219">
              <w:rPr>
                <w:rFonts w:ascii="Courier New" w:eastAsia="Times New Roman" w:hAnsi="Courier New" w:cs="Courier New"/>
                <w:color w:val="0000FF"/>
                <w:sz w:val="18"/>
                <w:szCs w:val="18"/>
                <w:lang w:val="en-US" w:eastAsia="nl-BE"/>
              </w:rPr>
              <w:t>&gt;</w:t>
            </w:r>
            <w:r>
              <w:rPr>
                <w:rFonts w:ascii="Courier New" w:eastAsia="Times New Roman" w:hAnsi="Courier New" w:cs="Courier New"/>
                <w:b/>
                <w:bCs/>
                <w:color w:val="000000"/>
                <w:sz w:val="18"/>
                <w:szCs w:val="18"/>
                <w:lang w:val="en-US" w:eastAsia="nl-BE"/>
              </w:rPr>
              <w:t>*******</w:t>
            </w:r>
            <w:r w:rsidRPr="00252219">
              <w:rPr>
                <w:rFonts w:ascii="Courier New" w:eastAsia="Times New Roman" w:hAnsi="Courier New" w:cs="Courier New"/>
                <w:color w:val="0000FF"/>
                <w:sz w:val="18"/>
                <w:szCs w:val="18"/>
                <w:lang w:val="en-US" w:eastAsia="nl-BE"/>
              </w:rPr>
              <w:t>&lt;/</w:t>
            </w:r>
            <w:proofErr w:type="spellStart"/>
            <w:r w:rsidRPr="00252219">
              <w:rPr>
                <w:rFonts w:ascii="Courier New" w:eastAsia="Times New Roman" w:hAnsi="Courier New" w:cs="Courier New"/>
                <w:color w:val="0000FF"/>
                <w:sz w:val="18"/>
                <w:szCs w:val="18"/>
                <w:lang w:val="en-US" w:eastAsia="nl-BE"/>
              </w:rPr>
              <w:t>givenName</w:t>
            </w:r>
            <w:proofErr w:type="spellEnd"/>
            <w:r w:rsidRPr="00252219">
              <w:rPr>
                <w:rFonts w:ascii="Courier New" w:eastAsia="Times New Roman" w:hAnsi="Courier New" w:cs="Courier New"/>
                <w:color w:val="0000FF"/>
                <w:sz w:val="18"/>
                <w:szCs w:val="18"/>
                <w:lang w:val="en-US" w:eastAsia="nl-BE"/>
              </w:rPr>
              <w:t>&gt;</w:t>
            </w:r>
          </w:p>
          <w:p w14:paraId="675F42BA" w14:textId="77777777"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w:t>
            </w:r>
            <w:proofErr w:type="spellStart"/>
            <w:r w:rsidRPr="00252219">
              <w:rPr>
                <w:rFonts w:ascii="Courier New" w:eastAsia="Times New Roman" w:hAnsi="Courier New" w:cs="Courier New"/>
                <w:color w:val="0000FF"/>
                <w:sz w:val="18"/>
                <w:szCs w:val="18"/>
                <w:lang w:val="en-US" w:eastAsia="nl-BE"/>
              </w:rPr>
              <w:t>givenName</w:t>
            </w:r>
            <w:proofErr w:type="spellEnd"/>
            <w:r w:rsidRPr="00252219">
              <w:rPr>
                <w:rFonts w:ascii="Courier New" w:eastAsia="Times New Roman" w:hAnsi="Courier New" w:cs="Courier New"/>
                <w:color w:val="000000"/>
                <w:sz w:val="18"/>
                <w:szCs w:val="18"/>
                <w:lang w:val="en-US" w:eastAsia="nl-BE"/>
              </w:rPr>
              <w:t xml:space="preserve"> </w:t>
            </w:r>
            <w:r w:rsidRPr="00252219">
              <w:rPr>
                <w:rFonts w:ascii="Courier New" w:eastAsia="Times New Roman" w:hAnsi="Courier New" w:cs="Courier New"/>
                <w:color w:val="FF0000"/>
                <w:sz w:val="18"/>
                <w:szCs w:val="18"/>
                <w:lang w:val="en-US" w:eastAsia="nl-BE"/>
              </w:rPr>
              <w:t>sequence</w:t>
            </w:r>
            <w:r w:rsidRPr="00252219">
              <w:rPr>
                <w:rFonts w:ascii="Courier New" w:eastAsia="Times New Roman" w:hAnsi="Courier New" w:cs="Courier New"/>
                <w:color w:val="000000"/>
                <w:sz w:val="18"/>
                <w:szCs w:val="18"/>
                <w:lang w:val="en-US" w:eastAsia="nl-BE"/>
              </w:rPr>
              <w:t>=</w:t>
            </w:r>
            <w:r w:rsidRPr="00252219">
              <w:rPr>
                <w:rFonts w:ascii="Courier New" w:eastAsia="Times New Roman" w:hAnsi="Courier New" w:cs="Courier New"/>
                <w:b/>
                <w:bCs/>
                <w:color w:val="8000FF"/>
                <w:sz w:val="18"/>
                <w:szCs w:val="18"/>
                <w:lang w:val="en-US" w:eastAsia="nl-BE"/>
              </w:rPr>
              <w:t>"3"</w:t>
            </w:r>
            <w:r w:rsidR="00690084" w:rsidRPr="007750D7">
              <w:rPr>
                <w:rFonts w:ascii="Courier New" w:eastAsia="Times New Roman" w:hAnsi="Courier New" w:cs="Courier New"/>
                <w:color w:val="FF0000"/>
                <w:sz w:val="18"/>
                <w:szCs w:val="18"/>
                <w:lang w:val="en-US" w:eastAsia="nl-BE"/>
              </w:rPr>
              <w:t xml:space="preserve"> </w:t>
            </w:r>
            <w:proofErr w:type="spellStart"/>
            <w:r w:rsidR="00690084" w:rsidRPr="007750D7">
              <w:rPr>
                <w:rFonts w:ascii="Courier New" w:eastAsia="Times New Roman" w:hAnsi="Courier New" w:cs="Courier New"/>
                <w:color w:val="FF0000"/>
                <w:sz w:val="18"/>
                <w:szCs w:val="18"/>
                <w:lang w:val="en-US" w:eastAsia="nl-BE"/>
              </w:rPr>
              <w:t>verificationLevel</w:t>
            </w:r>
            <w:proofErr w:type="spellEnd"/>
            <w:r w:rsidR="00690084" w:rsidRPr="00B41ADB">
              <w:rPr>
                <w:rFonts w:ascii="Courier New" w:eastAsia="Times New Roman" w:hAnsi="Courier New" w:cs="Courier New"/>
                <w:color w:val="000000"/>
                <w:sz w:val="18"/>
                <w:szCs w:val="18"/>
                <w:lang w:val="en-US" w:eastAsia="nl-BE"/>
              </w:rPr>
              <w:t>=</w:t>
            </w:r>
            <w:r w:rsidR="00690084" w:rsidRPr="00B41ADB">
              <w:rPr>
                <w:rFonts w:ascii="Courier New" w:eastAsia="Times New Roman" w:hAnsi="Courier New" w:cs="Courier New"/>
                <w:b/>
                <w:bCs/>
                <w:color w:val="8000FF"/>
                <w:sz w:val="18"/>
                <w:szCs w:val="18"/>
                <w:lang w:val="en-US" w:eastAsia="nl-BE"/>
              </w:rPr>
              <w:t>"</w:t>
            </w:r>
            <w:r w:rsidR="00690084">
              <w:rPr>
                <w:rFonts w:ascii="Courier New" w:eastAsia="Times New Roman" w:hAnsi="Courier New" w:cs="Courier New"/>
                <w:b/>
                <w:bCs/>
                <w:color w:val="8000FF"/>
                <w:sz w:val="18"/>
                <w:szCs w:val="18"/>
                <w:lang w:val="en-US" w:eastAsia="nl-BE"/>
              </w:rPr>
              <w:t>UNSUPPORTED</w:t>
            </w:r>
            <w:r w:rsidR="00690084" w:rsidRPr="00B41ADB">
              <w:rPr>
                <w:rFonts w:ascii="Courier New" w:eastAsia="Times New Roman" w:hAnsi="Courier New" w:cs="Courier New"/>
                <w:b/>
                <w:bCs/>
                <w:color w:val="8000FF"/>
                <w:sz w:val="18"/>
                <w:szCs w:val="18"/>
                <w:lang w:val="en-US" w:eastAsia="nl-BE"/>
              </w:rPr>
              <w:t>"</w:t>
            </w:r>
            <w:r w:rsidRPr="00252219">
              <w:rPr>
                <w:rFonts w:ascii="Courier New" w:eastAsia="Times New Roman" w:hAnsi="Courier New" w:cs="Courier New"/>
                <w:color w:val="0000FF"/>
                <w:sz w:val="18"/>
                <w:szCs w:val="18"/>
                <w:lang w:val="en-US" w:eastAsia="nl-BE"/>
              </w:rPr>
              <w:t>&gt;</w:t>
            </w:r>
            <w:r>
              <w:rPr>
                <w:rFonts w:ascii="Courier New" w:eastAsia="Times New Roman" w:hAnsi="Courier New" w:cs="Courier New"/>
                <w:b/>
                <w:bCs/>
                <w:color w:val="000000"/>
                <w:sz w:val="18"/>
                <w:szCs w:val="18"/>
                <w:lang w:val="en-US" w:eastAsia="nl-BE"/>
              </w:rPr>
              <w:t>********</w:t>
            </w:r>
            <w:r w:rsidRPr="00252219">
              <w:rPr>
                <w:rFonts w:ascii="Courier New" w:eastAsia="Times New Roman" w:hAnsi="Courier New" w:cs="Courier New"/>
                <w:color w:val="0000FF"/>
                <w:sz w:val="18"/>
                <w:szCs w:val="18"/>
                <w:lang w:val="en-US" w:eastAsia="nl-BE"/>
              </w:rPr>
              <w:t>&lt;/</w:t>
            </w:r>
            <w:proofErr w:type="spellStart"/>
            <w:r w:rsidRPr="00252219">
              <w:rPr>
                <w:rFonts w:ascii="Courier New" w:eastAsia="Times New Roman" w:hAnsi="Courier New" w:cs="Courier New"/>
                <w:color w:val="0000FF"/>
                <w:sz w:val="18"/>
                <w:szCs w:val="18"/>
                <w:lang w:val="en-US" w:eastAsia="nl-BE"/>
              </w:rPr>
              <w:t>givenName</w:t>
            </w:r>
            <w:proofErr w:type="spellEnd"/>
            <w:r w:rsidRPr="00252219">
              <w:rPr>
                <w:rFonts w:ascii="Courier New" w:eastAsia="Times New Roman" w:hAnsi="Courier New" w:cs="Courier New"/>
                <w:color w:val="0000FF"/>
                <w:sz w:val="18"/>
                <w:szCs w:val="18"/>
                <w:lang w:val="en-US" w:eastAsia="nl-BE"/>
              </w:rPr>
              <w:t>&gt;</w:t>
            </w:r>
          </w:p>
          <w:p w14:paraId="4C8FD175" w14:textId="77777777" w:rsidR="00252219" w:rsidRPr="002C5424"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252219">
              <w:rPr>
                <w:rFonts w:ascii="Courier New" w:eastAsia="Times New Roman" w:hAnsi="Courier New" w:cs="Courier New"/>
                <w:b/>
                <w:bCs/>
                <w:color w:val="000000"/>
                <w:sz w:val="18"/>
                <w:szCs w:val="18"/>
                <w:lang w:val="en-US" w:eastAsia="nl-BE"/>
              </w:rPr>
              <w:t xml:space="preserve">                  </w:t>
            </w:r>
            <w:r w:rsidRPr="002C5424">
              <w:rPr>
                <w:rFonts w:ascii="Courier New" w:eastAsia="Times New Roman" w:hAnsi="Courier New" w:cs="Courier New"/>
                <w:color w:val="0000FF"/>
                <w:sz w:val="18"/>
                <w:szCs w:val="18"/>
                <w:lang w:val="fr-BE" w:eastAsia="nl-BE"/>
              </w:rPr>
              <w:t>&lt;</w:t>
            </w:r>
            <w:proofErr w:type="spellStart"/>
            <w:r w:rsidRPr="002C5424">
              <w:rPr>
                <w:rFonts w:ascii="Courier New" w:eastAsia="Times New Roman" w:hAnsi="Courier New" w:cs="Courier New"/>
                <w:color w:val="0000FF"/>
                <w:sz w:val="18"/>
                <w:szCs w:val="18"/>
                <w:lang w:val="fr-BE" w:eastAsia="nl-BE"/>
              </w:rPr>
              <w:t>inceptionDate</w:t>
            </w:r>
            <w:proofErr w:type="spellEnd"/>
            <w:r w:rsidRPr="002C5424">
              <w:rPr>
                <w:rFonts w:ascii="Courier New" w:eastAsia="Times New Roman" w:hAnsi="Courier New" w:cs="Courier New"/>
                <w:color w:val="0000FF"/>
                <w:sz w:val="18"/>
                <w:szCs w:val="18"/>
                <w:lang w:val="fr-BE" w:eastAsia="nl-BE"/>
              </w:rPr>
              <w:t>&gt;</w:t>
            </w:r>
            <w:r w:rsidRPr="002C5424">
              <w:rPr>
                <w:rFonts w:ascii="Courier New" w:eastAsia="Times New Roman" w:hAnsi="Courier New" w:cs="Courier New"/>
                <w:b/>
                <w:bCs/>
                <w:color w:val="000000"/>
                <w:sz w:val="18"/>
                <w:szCs w:val="18"/>
                <w:lang w:val="fr-BE" w:eastAsia="nl-BE"/>
              </w:rPr>
              <w:t>19**-09-28</w:t>
            </w:r>
            <w:r w:rsidRPr="002C5424">
              <w:rPr>
                <w:rFonts w:ascii="Courier New" w:eastAsia="Times New Roman" w:hAnsi="Courier New" w:cs="Courier New"/>
                <w:color w:val="0000FF"/>
                <w:sz w:val="18"/>
                <w:szCs w:val="18"/>
                <w:lang w:val="fr-BE" w:eastAsia="nl-BE"/>
              </w:rPr>
              <w:t>&lt;/</w:t>
            </w:r>
            <w:proofErr w:type="spellStart"/>
            <w:r w:rsidRPr="002C5424">
              <w:rPr>
                <w:rFonts w:ascii="Courier New" w:eastAsia="Times New Roman" w:hAnsi="Courier New" w:cs="Courier New"/>
                <w:color w:val="0000FF"/>
                <w:sz w:val="18"/>
                <w:szCs w:val="18"/>
                <w:lang w:val="fr-BE" w:eastAsia="nl-BE"/>
              </w:rPr>
              <w:t>inceptionDate</w:t>
            </w:r>
            <w:proofErr w:type="spellEnd"/>
            <w:r w:rsidRPr="002C5424">
              <w:rPr>
                <w:rFonts w:ascii="Courier New" w:eastAsia="Times New Roman" w:hAnsi="Courier New" w:cs="Courier New"/>
                <w:color w:val="0000FF"/>
                <w:sz w:val="18"/>
                <w:szCs w:val="18"/>
                <w:lang w:val="fr-BE" w:eastAsia="nl-BE"/>
              </w:rPr>
              <w:t>&gt;</w:t>
            </w:r>
          </w:p>
          <w:p w14:paraId="446340F5" w14:textId="77777777" w:rsidR="00252219" w:rsidRPr="002C5424"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2C5424">
              <w:rPr>
                <w:rFonts w:ascii="Courier New" w:eastAsia="Times New Roman" w:hAnsi="Courier New" w:cs="Courier New"/>
                <w:b/>
                <w:bCs/>
                <w:color w:val="000000"/>
                <w:sz w:val="18"/>
                <w:szCs w:val="18"/>
                <w:lang w:val="fr-BE" w:eastAsia="nl-BE"/>
              </w:rPr>
              <w:t xml:space="preserve">               </w:t>
            </w:r>
            <w:r w:rsidRPr="002C5424">
              <w:rPr>
                <w:rFonts w:ascii="Courier New" w:eastAsia="Times New Roman" w:hAnsi="Courier New" w:cs="Courier New"/>
                <w:color w:val="0000FF"/>
                <w:sz w:val="18"/>
                <w:szCs w:val="18"/>
                <w:lang w:val="fr-BE" w:eastAsia="nl-BE"/>
              </w:rPr>
              <w:t>&lt;/</w:t>
            </w:r>
            <w:proofErr w:type="spellStart"/>
            <w:r w:rsidRPr="002C5424">
              <w:rPr>
                <w:rFonts w:ascii="Courier New" w:eastAsia="Times New Roman" w:hAnsi="Courier New" w:cs="Courier New"/>
                <w:color w:val="0000FF"/>
                <w:sz w:val="18"/>
                <w:szCs w:val="18"/>
                <w:lang w:val="fr-BE" w:eastAsia="nl-BE"/>
              </w:rPr>
              <w:t>name</w:t>
            </w:r>
            <w:proofErr w:type="spellEnd"/>
            <w:r w:rsidRPr="002C5424">
              <w:rPr>
                <w:rFonts w:ascii="Courier New" w:eastAsia="Times New Roman" w:hAnsi="Courier New" w:cs="Courier New"/>
                <w:color w:val="0000FF"/>
                <w:sz w:val="18"/>
                <w:szCs w:val="18"/>
                <w:lang w:val="fr-BE" w:eastAsia="nl-BE"/>
              </w:rPr>
              <w:t>&gt;</w:t>
            </w:r>
          </w:p>
          <w:p w14:paraId="2EBFCD79" w14:textId="77777777"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2C5424">
              <w:rPr>
                <w:rFonts w:ascii="Courier New" w:eastAsia="Times New Roman" w:hAnsi="Courier New" w:cs="Courier New"/>
                <w:b/>
                <w:bCs/>
                <w:color w:val="000000"/>
                <w:sz w:val="18"/>
                <w:szCs w:val="18"/>
                <w:lang w:val="fr-BE" w:eastAsia="nl-BE"/>
              </w:rPr>
              <w:t xml:space="preserve">               </w:t>
            </w:r>
            <w:r w:rsidRPr="00252219">
              <w:rPr>
                <w:rFonts w:ascii="Courier New" w:eastAsia="Times New Roman" w:hAnsi="Courier New" w:cs="Courier New"/>
                <w:color w:val="0000FF"/>
                <w:sz w:val="18"/>
                <w:szCs w:val="18"/>
                <w:lang w:val="fr-BE" w:eastAsia="nl-BE"/>
              </w:rPr>
              <w:t>&lt;</w:t>
            </w:r>
            <w:proofErr w:type="spellStart"/>
            <w:r w:rsidRPr="00252219">
              <w:rPr>
                <w:rFonts w:ascii="Courier New" w:eastAsia="Times New Roman" w:hAnsi="Courier New" w:cs="Courier New"/>
                <w:color w:val="0000FF"/>
                <w:sz w:val="18"/>
                <w:szCs w:val="18"/>
                <w:lang w:val="fr-BE" w:eastAsia="nl-BE"/>
              </w:rPr>
              <w:t>nationalities</w:t>
            </w:r>
            <w:proofErr w:type="spellEnd"/>
            <w:r w:rsidRPr="00252219">
              <w:rPr>
                <w:rFonts w:ascii="Courier New" w:eastAsia="Times New Roman" w:hAnsi="Courier New" w:cs="Courier New"/>
                <w:color w:val="0000FF"/>
                <w:sz w:val="18"/>
                <w:szCs w:val="18"/>
                <w:lang w:val="fr-BE" w:eastAsia="nl-BE"/>
              </w:rPr>
              <w:t>&gt;</w:t>
            </w:r>
          </w:p>
          <w:p w14:paraId="0F3A65F7" w14:textId="77777777"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252219">
              <w:rPr>
                <w:rFonts w:ascii="Courier New" w:eastAsia="Times New Roman" w:hAnsi="Courier New" w:cs="Courier New"/>
                <w:b/>
                <w:bCs/>
                <w:color w:val="000000"/>
                <w:sz w:val="18"/>
                <w:szCs w:val="18"/>
                <w:lang w:val="fr-BE" w:eastAsia="nl-BE"/>
              </w:rPr>
              <w:t xml:space="preserve">                  </w:t>
            </w:r>
            <w:r w:rsidRPr="00252219">
              <w:rPr>
                <w:rFonts w:ascii="Courier New" w:eastAsia="Times New Roman" w:hAnsi="Courier New" w:cs="Courier New"/>
                <w:color w:val="0000FF"/>
                <w:sz w:val="18"/>
                <w:szCs w:val="18"/>
                <w:lang w:val="fr-BE" w:eastAsia="nl-BE"/>
              </w:rPr>
              <w:t>&lt;</w:t>
            </w:r>
            <w:proofErr w:type="spellStart"/>
            <w:r w:rsidRPr="00252219">
              <w:rPr>
                <w:rFonts w:ascii="Courier New" w:eastAsia="Times New Roman" w:hAnsi="Courier New" w:cs="Courier New"/>
                <w:color w:val="0000FF"/>
                <w:sz w:val="18"/>
                <w:szCs w:val="18"/>
                <w:lang w:val="fr-BE" w:eastAsia="nl-BE"/>
              </w:rPr>
              <w:t>nationality</w:t>
            </w:r>
            <w:proofErr w:type="spellEnd"/>
            <w:r w:rsidRPr="00252219">
              <w:rPr>
                <w:rFonts w:ascii="Courier New" w:eastAsia="Times New Roman" w:hAnsi="Courier New" w:cs="Courier New"/>
                <w:color w:val="0000FF"/>
                <w:sz w:val="18"/>
                <w:szCs w:val="18"/>
                <w:lang w:val="fr-BE" w:eastAsia="nl-BE"/>
              </w:rPr>
              <w:t>&gt;</w:t>
            </w:r>
          </w:p>
          <w:p w14:paraId="4E666163" w14:textId="77777777"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252219">
              <w:rPr>
                <w:rFonts w:ascii="Courier New" w:eastAsia="Times New Roman" w:hAnsi="Courier New" w:cs="Courier New"/>
                <w:b/>
                <w:bCs/>
                <w:color w:val="000000"/>
                <w:sz w:val="18"/>
                <w:szCs w:val="18"/>
                <w:lang w:val="fr-BE" w:eastAsia="nl-BE"/>
              </w:rPr>
              <w:t xml:space="preserve">                     </w:t>
            </w:r>
            <w:r w:rsidRPr="00252219">
              <w:rPr>
                <w:rFonts w:ascii="Courier New" w:eastAsia="Times New Roman" w:hAnsi="Courier New" w:cs="Courier New"/>
                <w:color w:val="0000FF"/>
                <w:sz w:val="18"/>
                <w:szCs w:val="18"/>
                <w:lang w:val="fr-BE" w:eastAsia="nl-BE"/>
              </w:rPr>
              <w:t>&lt;</w:t>
            </w:r>
            <w:proofErr w:type="spellStart"/>
            <w:r w:rsidRPr="00252219">
              <w:rPr>
                <w:rFonts w:ascii="Courier New" w:eastAsia="Times New Roman" w:hAnsi="Courier New" w:cs="Courier New"/>
                <w:color w:val="0000FF"/>
                <w:sz w:val="18"/>
                <w:szCs w:val="18"/>
                <w:lang w:val="fr-BE" w:eastAsia="nl-BE"/>
              </w:rPr>
              <w:t>nationalityCode</w:t>
            </w:r>
            <w:proofErr w:type="spellEnd"/>
            <w:r w:rsidR="007205EB">
              <w:rPr>
                <w:rFonts w:ascii="Courier New" w:eastAsia="Times New Roman" w:hAnsi="Courier New" w:cs="Courier New"/>
                <w:color w:val="0000FF"/>
                <w:sz w:val="18"/>
                <w:szCs w:val="18"/>
                <w:lang w:val="fr-BE" w:eastAsia="nl-BE"/>
              </w:rPr>
              <w:t xml:space="preserve"> </w:t>
            </w:r>
            <w:proofErr w:type="spellStart"/>
            <w:r w:rsidR="00690084" w:rsidRPr="00C55EE4">
              <w:rPr>
                <w:rFonts w:ascii="Courier New" w:eastAsia="Times New Roman" w:hAnsi="Courier New" w:cs="Courier New"/>
                <w:color w:val="FF0000"/>
                <w:sz w:val="18"/>
                <w:szCs w:val="18"/>
                <w:lang w:val="fr-FR" w:eastAsia="nl-BE"/>
              </w:rPr>
              <w:t>verificationLevel</w:t>
            </w:r>
            <w:proofErr w:type="spellEnd"/>
            <w:r w:rsidR="00690084" w:rsidRPr="00C55EE4">
              <w:rPr>
                <w:rFonts w:ascii="Courier New" w:eastAsia="Times New Roman" w:hAnsi="Courier New" w:cs="Courier New"/>
                <w:color w:val="000000"/>
                <w:sz w:val="18"/>
                <w:szCs w:val="18"/>
                <w:lang w:val="fr-FR" w:eastAsia="nl-BE"/>
              </w:rPr>
              <w:t>=</w:t>
            </w:r>
            <w:r w:rsidR="00690084" w:rsidRPr="00C55EE4">
              <w:rPr>
                <w:rFonts w:ascii="Courier New" w:eastAsia="Times New Roman" w:hAnsi="Courier New" w:cs="Courier New"/>
                <w:b/>
                <w:bCs/>
                <w:color w:val="8000FF"/>
                <w:sz w:val="18"/>
                <w:szCs w:val="18"/>
                <w:lang w:val="fr-FR" w:eastAsia="nl-BE"/>
              </w:rPr>
              <w:t>"PROVEN"</w:t>
            </w:r>
            <w:r w:rsidRPr="00252219">
              <w:rPr>
                <w:rFonts w:ascii="Courier New" w:eastAsia="Times New Roman" w:hAnsi="Courier New" w:cs="Courier New"/>
                <w:color w:val="0000FF"/>
                <w:sz w:val="18"/>
                <w:szCs w:val="18"/>
                <w:lang w:val="fr-BE" w:eastAsia="nl-BE"/>
              </w:rPr>
              <w:t>&gt;</w:t>
            </w:r>
            <w:r w:rsidRPr="00252219">
              <w:rPr>
                <w:rFonts w:ascii="Courier New" w:eastAsia="Times New Roman" w:hAnsi="Courier New" w:cs="Courier New"/>
                <w:b/>
                <w:bCs/>
                <w:color w:val="000000"/>
                <w:sz w:val="18"/>
                <w:szCs w:val="18"/>
                <w:lang w:val="fr-BE" w:eastAsia="nl-BE"/>
              </w:rPr>
              <w:t>150</w:t>
            </w:r>
            <w:r w:rsidRPr="00252219">
              <w:rPr>
                <w:rFonts w:ascii="Courier New" w:eastAsia="Times New Roman" w:hAnsi="Courier New" w:cs="Courier New"/>
                <w:color w:val="0000FF"/>
                <w:sz w:val="18"/>
                <w:szCs w:val="18"/>
                <w:lang w:val="fr-BE" w:eastAsia="nl-BE"/>
              </w:rPr>
              <w:t>&lt;/</w:t>
            </w:r>
            <w:proofErr w:type="spellStart"/>
            <w:r w:rsidRPr="00252219">
              <w:rPr>
                <w:rFonts w:ascii="Courier New" w:eastAsia="Times New Roman" w:hAnsi="Courier New" w:cs="Courier New"/>
                <w:color w:val="0000FF"/>
                <w:sz w:val="18"/>
                <w:szCs w:val="18"/>
                <w:lang w:val="fr-BE" w:eastAsia="nl-BE"/>
              </w:rPr>
              <w:t>nationalityCode</w:t>
            </w:r>
            <w:proofErr w:type="spellEnd"/>
            <w:r w:rsidRPr="00252219">
              <w:rPr>
                <w:rFonts w:ascii="Courier New" w:eastAsia="Times New Roman" w:hAnsi="Courier New" w:cs="Courier New"/>
                <w:color w:val="0000FF"/>
                <w:sz w:val="18"/>
                <w:szCs w:val="18"/>
                <w:lang w:val="fr-BE" w:eastAsia="nl-BE"/>
              </w:rPr>
              <w:t>&gt;</w:t>
            </w:r>
          </w:p>
          <w:p w14:paraId="48B2F6B2" w14:textId="77777777"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252219">
              <w:rPr>
                <w:rFonts w:ascii="Courier New" w:eastAsia="Times New Roman" w:hAnsi="Courier New" w:cs="Courier New"/>
                <w:b/>
                <w:bCs/>
                <w:color w:val="000000"/>
                <w:sz w:val="18"/>
                <w:szCs w:val="18"/>
                <w:lang w:val="fr-BE" w:eastAsia="nl-BE"/>
              </w:rPr>
              <w:t xml:space="preserve">                     </w:t>
            </w:r>
            <w:r w:rsidRPr="00252219">
              <w:rPr>
                <w:rFonts w:ascii="Courier New" w:eastAsia="Times New Roman" w:hAnsi="Courier New" w:cs="Courier New"/>
                <w:color w:val="0000FF"/>
                <w:sz w:val="18"/>
                <w:szCs w:val="18"/>
                <w:lang w:val="fr-BE" w:eastAsia="nl-BE"/>
              </w:rPr>
              <w:t>&lt;</w:t>
            </w:r>
            <w:proofErr w:type="spellStart"/>
            <w:r w:rsidRPr="00252219">
              <w:rPr>
                <w:rFonts w:ascii="Courier New" w:eastAsia="Times New Roman" w:hAnsi="Courier New" w:cs="Courier New"/>
                <w:color w:val="0000FF"/>
                <w:sz w:val="18"/>
                <w:szCs w:val="18"/>
                <w:lang w:val="fr-BE" w:eastAsia="nl-BE"/>
              </w:rPr>
              <w:t>nationalityDescription</w:t>
            </w:r>
            <w:proofErr w:type="spellEnd"/>
            <w:r w:rsidRPr="00252219">
              <w:rPr>
                <w:rFonts w:ascii="Courier New" w:eastAsia="Times New Roman" w:hAnsi="Courier New" w:cs="Courier New"/>
                <w:color w:val="000000"/>
                <w:sz w:val="18"/>
                <w:szCs w:val="18"/>
                <w:lang w:val="fr-BE" w:eastAsia="nl-BE"/>
              </w:rPr>
              <w:t xml:space="preserve"> </w:t>
            </w:r>
            <w:proofErr w:type="spellStart"/>
            <w:r w:rsidRPr="00252219">
              <w:rPr>
                <w:rFonts w:ascii="Courier New" w:eastAsia="Times New Roman" w:hAnsi="Courier New" w:cs="Courier New"/>
                <w:color w:val="FF0000"/>
                <w:sz w:val="18"/>
                <w:szCs w:val="18"/>
                <w:lang w:val="fr-BE" w:eastAsia="nl-BE"/>
              </w:rPr>
              <w:t>language</w:t>
            </w:r>
            <w:proofErr w:type="spellEnd"/>
            <w:r w:rsidRPr="00252219">
              <w:rPr>
                <w:rFonts w:ascii="Courier New" w:eastAsia="Times New Roman" w:hAnsi="Courier New" w:cs="Courier New"/>
                <w:color w:val="000000"/>
                <w:sz w:val="18"/>
                <w:szCs w:val="18"/>
                <w:lang w:val="fr-BE" w:eastAsia="nl-BE"/>
              </w:rPr>
              <w:t>=</w:t>
            </w:r>
            <w:r w:rsidRPr="00252219">
              <w:rPr>
                <w:rFonts w:ascii="Courier New" w:eastAsia="Times New Roman" w:hAnsi="Courier New" w:cs="Courier New"/>
                <w:b/>
                <w:bCs/>
                <w:color w:val="8000FF"/>
                <w:sz w:val="18"/>
                <w:szCs w:val="18"/>
                <w:lang w:val="fr-BE" w:eastAsia="nl-BE"/>
              </w:rPr>
              <w:t>"FR"</w:t>
            </w:r>
            <w:r w:rsidRPr="00252219">
              <w:rPr>
                <w:rFonts w:ascii="Courier New" w:eastAsia="Times New Roman" w:hAnsi="Courier New" w:cs="Courier New"/>
                <w:color w:val="0000FF"/>
                <w:sz w:val="18"/>
                <w:szCs w:val="18"/>
                <w:lang w:val="fr-BE" w:eastAsia="nl-BE"/>
              </w:rPr>
              <w:t>&gt;</w:t>
            </w:r>
            <w:r w:rsidRPr="00252219">
              <w:rPr>
                <w:rFonts w:ascii="Courier New" w:eastAsia="Times New Roman" w:hAnsi="Courier New" w:cs="Courier New"/>
                <w:b/>
                <w:bCs/>
                <w:color w:val="000000"/>
                <w:sz w:val="18"/>
                <w:szCs w:val="18"/>
                <w:lang w:val="fr-BE" w:eastAsia="nl-BE"/>
              </w:rPr>
              <w:t>Belgique</w:t>
            </w:r>
            <w:r w:rsidRPr="00252219">
              <w:rPr>
                <w:rFonts w:ascii="Courier New" w:eastAsia="Times New Roman" w:hAnsi="Courier New" w:cs="Courier New"/>
                <w:color w:val="0000FF"/>
                <w:sz w:val="18"/>
                <w:szCs w:val="18"/>
                <w:lang w:val="fr-BE" w:eastAsia="nl-BE"/>
              </w:rPr>
              <w:t>&lt;/</w:t>
            </w:r>
            <w:proofErr w:type="spellStart"/>
            <w:r w:rsidRPr="00252219">
              <w:rPr>
                <w:rFonts w:ascii="Courier New" w:eastAsia="Times New Roman" w:hAnsi="Courier New" w:cs="Courier New"/>
                <w:color w:val="0000FF"/>
                <w:sz w:val="18"/>
                <w:szCs w:val="18"/>
                <w:lang w:val="fr-BE" w:eastAsia="nl-BE"/>
              </w:rPr>
              <w:t>nationalityDescription</w:t>
            </w:r>
            <w:proofErr w:type="spellEnd"/>
            <w:r w:rsidRPr="00252219">
              <w:rPr>
                <w:rFonts w:ascii="Courier New" w:eastAsia="Times New Roman" w:hAnsi="Courier New" w:cs="Courier New"/>
                <w:color w:val="0000FF"/>
                <w:sz w:val="18"/>
                <w:szCs w:val="18"/>
                <w:lang w:val="fr-BE" w:eastAsia="nl-BE"/>
              </w:rPr>
              <w:t>&gt;</w:t>
            </w:r>
          </w:p>
          <w:p w14:paraId="14AEDB71" w14:textId="77777777"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252219">
              <w:rPr>
                <w:rFonts w:ascii="Courier New" w:eastAsia="Times New Roman" w:hAnsi="Courier New" w:cs="Courier New"/>
                <w:b/>
                <w:bCs/>
                <w:color w:val="000000"/>
                <w:sz w:val="18"/>
                <w:szCs w:val="18"/>
                <w:lang w:val="fr-BE" w:eastAsia="nl-BE"/>
              </w:rPr>
              <w:t xml:space="preserve">                     </w:t>
            </w:r>
            <w:r w:rsidRPr="00252219">
              <w:rPr>
                <w:rFonts w:ascii="Courier New" w:eastAsia="Times New Roman" w:hAnsi="Courier New" w:cs="Courier New"/>
                <w:color w:val="0000FF"/>
                <w:sz w:val="18"/>
                <w:szCs w:val="18"/>
                <w:lang w:val="fr-BE" w:eastAsia="nl-BE"/>
              </w:rPr>
              <w:t>&lt;</w:t>
            </w:r>
            <w:proofErr w:type="spellStart"/>
            <w:r w:rsidRPr="00252219">
              <w:rPr>
                <w:rFonts w:ascii="Courier New" w:eastAsia="Times New Roman" w:hAnsi="Courier New" w:cs="Courier New"/>
                <w:color w:val="0000FF"/>
                <w:sz w:val="18"/>
                <w:szCs w:val="18"/>
                <w:lang w:val="fr-BE" w:eastAsia="nl-BE"/>
              </w:rPr>
              <w:t>nationalityDescription</w:t>
            </w:r>
            <w:proofErr w:type="spellEnd"/>
            <w:r w:rsidRPr="00252219">
              <w:rPr>
                <w:rFonts w:ascii="Courier New" w:eastAsia="Times New Roman" w:hAnsi="Courier New" w:cs="Courier New"/>
                <w:color w:val="000000"/>
                <w:sz w:val="18"/>
                <w:szCs w:val="18"/>
                <w:lang w:val="fr-BE" w:eastAsia="nl-BE"/>
              </w:rPr>
              <w:t xml:space="preserve"> </w:t>
            </w:r>
            <w:proofErr w:type="spellStart"/>
            <w:r w:rsidRPr="00252219">
              <w:rPr>
                <w:rFonts w:ascii="Courier New" w:eastAsia="Times New Roman" w:hAnsi="Courier New" w:cs="Courier New"/>
                <w:color w:val="FF0000"/>
                <w:sz w:val="18"/>
                <w:szCs w:val="18"/>
                <w:lang w:val="fr-BE" w:eastAsia="nl-BE"/>
              </w:rPr>
              <w:t>language</w:t>
            </w:r>
            <w:proofErr w:type="spellEnd"/>
            <w:r w:rsidRPr="00252219">
              <w:rPr>
                <w:rFonts w:ascii="Courier New" w:eastAsia="Times New Roman" w:hAnsi="Courier New" w:cs="Courier New"/>
                <w:color w:val="000000"/>
                <w:sz w:val="18"/>
                <w:szCs w:val="18"/>
                <w:lang w:val="fr-BE" w:eastAsia="nl-BE"/>
              </w:rPr>
              <w:t>=</w:t>
            </w:r>
            <w:r w:rsidRPr="00252219">
              <w:rPr>
                <w:rFonts w:ascii="Courier New" w:eastAsia="Times New Roman" w:hAnsi="Courier New" w:cs="Courier New"/>
                <w:b/>
                <w:bCs/>
                <w:color w:val="8000FF"/>
                <w:sz w:val="18"/>
                <w:szCs w:val="18"/>
                <w:lang w:val="fr-BE" w:eastAsia="nl-BE"/>
              </w:rPr>
              <w:t>"NL"</w:t>
            </w:r>
            <w:r w:rsidRPr="00252219">
              <w:rPr>
                <w:rFonts w:ascii="Courier New" w:eastAsia="Times New Roman" w:hAnsi="Courier New" w:cs="Courier New"/>
                <w:color w:val="0000FF"/>
                <w:sz w:val="18"/>
                <w:szCs w:val="18"/>
                <w:lang w:val="fr-BE" w:eastAsia="nl-BE"/>
              </w:rPr>
              <w:t>&gt;</w:t>
            </w:r>
            <w:proofErr w:type="spellStart"/>
            <w:r w:rsidRPr="00252219">
              <w:rPr>
                <w:rFonts w:ascii="Courier New" w:eastAsia="Times New Roman" w:hAnsi="Courier New" w:cs="Courier New"/>
                <w:b/>
                <w:bCs/>
                <w:color w:val="000000"/>
                <w:sz w:val="18"/>
                <w:szCs w:val="18"/>
                <w:lang w:val="fr-BE" w:eastAsia="nl-BE"/>
              </w:rPr>
              <w:t>België</w:t>
            </w:r>
            <w:proofErr w:type="spellEnd"/>
            <w:r w:rsidRPr="00252219">
              <w:rPr>
                <w:rFonts w:ascii="Courier New" w:eastAsia="Times New Roman" w:hAnsi="Courier New" w:cs="Courier New"/>
                <w:color w:val="0000FF"/>
                <w:sz w:val="18"/>
                <w:szCs w:val="18"/>
                <w:lang w:val="fr-BE" w:eastAsia="nl-BE"/>
              </w:rPr>
              <w:t>&lt;/</w:t>
            </w:r>
            <w:proofErr w:type="spellStart"/>
            <w:r w:rsidRPr="00252219">
              <w:rPr>
                <w:rFonts w:ascii="Courier New" w:eastAsia="Times New Roman" w:hAnsi="Courier New" w:cs="Courier New"/>
                <w:color w:val="0000FF"/>
                <w:sz w:val="18"/>
                <w:szCs w:val="18"/>
                <w:lang w:val="fr-BE" w:eastAsia="nl-BE"/>
              </w:rPr>
              <w:t>nationalityDescription</w:t>
            </w:r>
            <w:proofErr w:type="spellEnd"/>
            <w:r w:rsidRPr="00252219">
              <w:rPr>
                <w:rFonts w:ascii="Courier New" w:eastAsia="Times New Roman" w:hAnsi="Courier New" w:cs="Courier New"/>
                <w:color w:val="0000FF"/>
                <w:sz w:val="18"/>
                <w:szCs w:val="18"/>
                <w:lang w:val="fr-BE" w:eastAsia="nl-BE"/>
              </w:rPr>
              <w:t>&gt;</w:t>
            </w:r>
          </w:p>
          <w:p w14:paraId="13252A30" w14:textId="77777777"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252219">
              <w:rPr>
                <w:rFonts w:ascii="Courier New" w:eastAsia="Times New Roman" w:hAnsi="Courier New" w:cs="Courier New"/>
                <w:b/>
                <w:bCs/>
                <w:color w:val="000000"/>
                <w:sz w:val="18"/>
                <w:szCs w:val="18"/>
                <w:lang w:val="fr-BE" w:eastAsia="nl-BE"/>
              </w:rPr>
              <w:t xml:space="preserve">                     </w:t>
            </w:r>
            <w:r w:rsidRPr="00252219">
              <w:rPr>
                <w:rFonts w:ascii="Courier New" w:eastAsia="Times New Roman" w:hAnsi="Courier New" w:cs="Courier New"/>
                <w:color w:val="0000FF"/>
                <w:sz w:val="18"/>
                <w:szCs w:val="18"/>
                <w:lang w:val="fr-BE" w:eastAsia="nl-BE"/>
              </w:rPr>
              <w:t>&lt;</w:t>
            </w:r>
            <w:proofErr w:type="spellStart"/>
            <w:r w:rsidRPr="00252219">
              <w:rPr>
                <w:rFonts w:ascii="Courier New" w:eastAsia="Times New Roman" w:hAnsi="Courier New" w:cs="Courier New"/>
                <w:color w:val="0000FF"/>
                <w:sz w:val="18"/>
                <w:szCs w:val="18"/>
                <w:lang w:val="fr-BE" w:eastAsia="nl-BE"/>
              </w:rPr>
              <w:t>nationalityDescription</w:t>
            </w:r>
            <w:proofErr w:type="spellEnd"/>
            <w:r w:rsidRPr="00252219">
              <w:rPr>
                <w:rFonts w:ascii="Courier New" w:eastAsia="Times New Roman" w:hAnsi="Courier New" w:cs="Courier New"/>
                <w:color w:val="000000"/>
                <w:sz w:val="18"/>
                <w:szCs w:val="18"/>
                <w:lang w:val="fr-BE" w:eastAsia="nl-BE"/>
              </w:rPr>
              <w:t xml:space="preserve"> </w:t>
            </w:r>
            <w:proofErr w:type="spellStart"/>
            <w:r w:rsidRPr="00252219">
              <w:rPr>
                <w:rFonts w:ascii="Courier New" w:eastAsia="Times New Roman" w:hAnsi="Courier New" w:cs="Courier New"/>
                <w:color w:val="FF0000"/>
                <w:sz w:val="18"/>
                <w:szCs w:val="18"/>
                <w:lang w:val="fr-BE" w:eastAsia="nl-BE"/>
              </w:rPr>
              <w:t>language</w:t>
            </w:r>
            <w:proofErr w:type="spellEnd"/>
            <w:r w:rsidRPr="00252219">
              <w:rPr>
                <w:rFonts w:ascii="Courier New" w:eastAsia="Times New Roman" w:hAnsi="Courier New" w:cs="Courier New"/>
                <w:color w:val="000000"/>
                <w:sz w:val="18"/>
                <w:szCs w:val="18"/>
                <w:lang w:val="fr-BE" w:eastAsia="nl-BE"/>
              </w:rPr>
              <w:t>=</w:t>
            </w:r>
            <w:r w:rsidRPr="00252219">
              <w:rPr>
                <w:rFonts w:ascii="Courier New" w:eastAsia="Times New Roman" w:hAnsi="Courier New" w:cs="Courier New"/>
                <w:b/>
                <w:bCs/>
                <w:color w:val="8000FF"/>
                <w:sz w:val="18"/>
                <w:szCs w:val="18"/>
                <w:lang w:val="fr-BE" w:eastAsia="nl-BE"/>
              </w:rPr>
              <w:t>"DE"</w:t>
            </w:r>
            <w:r w:rsidRPr="00252219">
              <w:rPr>
                <w:rFonts w:ascii="Courier New" w:eastAsia="Times New Roman" w:hAnsi="Courier New" w:cs="Courier New"/>
                <w:color w:val="0000FF"/>
                <w:sz w:val="18"/>
                <w:szCs w:val="18"/>
                <w:lang w:val="fr-BE" w:eastAsia="nl-BE"/>
              </w:rPr>
              <w:t>&gt;</w:t>
            </w:r>
            <w:proofErr w:type="spellStart"/>
            <w:r w:rsidRPr="00252219">
              <w:rPr>
                <w:rFonts w:ascii="Courier New" w:eastAsia="Times New Roman" w:hAnsi="Courier New" w:cs="Courier New"/>
                <w:b/>
                <w:bCs/>
                <w:color w:val="000000"/>
                <w:sz w:val="18"/>
                <w:szCs w:val="18"/>
                <w:lang w:val="fr-BE" w:eastAsia="nl-BE"/>
              </w:rPr>
              <w:t>Belgien</w:t>
            </w:r>
            <w:proofErr w:type="spellEnd"/>
            <w:r w:rsidRPr="00252219">
              <w:rPr>
                <w:rFonts w:ascii="Courier New" w:eastAsia="Times New Roman" w:hAnsi="Courier New" w:cs="Courier New"/>
                <w:color w:val="0000FF"/>
                <w:sz w:val="18"/>
                <w:szCs w:val="18"/>
                <w:lang w:val="fr-BE" w:eastAsia="nl-BE"/>
              </w:rPr>
              <w:t>&lt;/</w:t>
            </w:r>
            <w:proofErr w:type="spellStart"/>
            <w:r w:rsidRPr="00252219">
              <w:rPr>
                <w:rFonts w:ascii="Courier New" w:eastAsia="Times New Roman" w:hAnsi="Courier New" w:cs="Courier New"/>
                <w:color w:val="0000FF"/>
                <w:sz w:val="18"/>
                <w:szCs w:val="18"/>
                <w:lang w:val="fr-BE" w:eastAsia="nl-BE"/>
              </w:rPr>
              <w:t>nationalityDescription</w:t>
            </w:r>
            <w:proofErr w:type="spellEnd"/>
            <w:r w:rsidRPr="00252219">
              <w:rPr>
                <w:rFonts w:ascii="Courier New" w:eastAsia="Times New Roman" w:hAnsi="Courier New" w:cs="Courier New"/>
                <w:color w:val="0000FF"/>
                <w:sz w:val="18"/>
                <w:szCs w:val="18"/>
                <w:lang w:val="fr-BE" w:eastAsia="nl-BE"/>
              </w:rPr>
              <w:t>&gt;</w:t>
            </w:r>
          </w:p>
          <w:p w14:paraId="13D02664" w14:textId="77777777"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fr-BE" w:eastAsia="nl-BE"/>
              </w:rPr>
              <w:t xml:space="preserve">                     </w:t>
            </w:r>
            <w:r w:rsidRPr="00252219">
              <w:rPr>
                <w:rFonts w:ascii="Courier New" w:eastAsia="Times New Roman" w:hAnsi="Courier New" w:cs="Courier New"/>
                <w:color w:val="0000FF"/>
                <w:sz w:val="18"/>
                <w:szCs w:val="18"/>
                <w:lang w:val="en-US" w:eastAsia="nl-BE"/>
              </w:rPr>
              <w:t>&lt;</w:t>
            </w:r>
            <w:proofErr w:type="spellStart"/>
            <w:r w:rsidRPr="00252219">
              <w:rPr>
                <w:rFonts w:ascii="Courier New" w:eastAsia="Times New Roman" w:hAnsi="Courier New" w:cs="Courier New"/>
                <w:color w:val="0000FF"/>
                <w:sz w:val="18"/>
                <w:szCs w:val="18"/>
                <w:lang w:val="en-US" w:eastAsia="nl-BE"/>
              </w:rPr>
              <w:t>inceptionDate</w:t>
            </w:r>
            <w:proofErr w:type="spellEnd"/>
            <w:r w:rsidRPr="00252219">
              <w:rPr>
                <w:rFonts w:ascii="Courier New" w:eastAsia="Times New Roman" w:hAnsi="Courier New" w:cs="Courier New"/>
                <w:color w:val="0000FF"/>
                <w:sz w:val="18"/>
                <w:szCs w:val="18"/>
                <w:lang w:val="en-US" w:eastAsia="nl-BE"/>
              </w:rPr>
              <w:t>&gt;</w:t>
            </w:r>
            <w:r>
              <w:rPr>
                <w:rFonts w:ascii="Courier New" w:eastAsia="Times New Roman" w:hAnsi="Courier New" w:cs="Courier New"/>
                <w:b/>
                <w:bCs/>
                <w:color w:val="000000"/>
                <w:sz w:val="18"/>
                <w:szCs w:val="18"/>
                <w:lang w:val="en-US" w:eastAsia="nl-BE"/>
              </w:rPr>
              <w:t>19**</w:t>
            </w:r>
            <w:r w:rsidRPr="00252219">
              <w:rPr>
                <w:rFonts w:ascii="Courier New" w:eastAsia="Times New Roman" w:hAnsi="Courier New" w:cs="Courier New"/>
                <w:b/>
                <w:bCs/>
                <w:color w:val="000000"/>
                <w:sz w:val="18"/>
                <w:szCs w:val="18"/>
                <w:lang w:val="en-US" w:eastAsia="nl-BE"/>
              </w:rPr>
              <w:t>-09-28</w:t>
            </w:r>
            <w:r w:rsidRPr="00252219">
              <w:rPr>
                <w:rFonts w:ascii="Courier New" w:eastAsia="Times New Roman" w:hAnsi="Courier New" w:cs="Courier New"/>
                <w:color w:val="0000FF"/>
                <w:sz w:val="18"/>
                <w:szCs w:val="18"/>
                <w:lang w:val="en-US" w:eastAsia="nl-BE"/>
              </w:rPr>
              <w:t>&lt;/</w:t>
            </w:r>
            <w:proofErr w:type="spellStart"/>
            <w:r w:rsidRPr="00252219">
              <w:rPr>
                <w:rFonts w:ascii="Courier New" w:eastAsia="Times New Roman" w:hAnsi="Courier New" w:cs="Courier New"/>
                <w:color w:val="0000FF"/>
                <w:sz w:val="18"/>
                <w:szCs w:val="18"/>
                <w:lang w:val="en-US" w:eastAsia="nl-BE"/>
              </w:rPr>
              <w:t>inceptionDate</w:t>
            </w:r>
            <w:proofErr w:type="spellEnd"/>
            <w:r w:rsidRPr="00252219">
              <w:rPr>
                <w:rFonts w:ascii="Courier New" w:eastAsia="Times New Roman" w:hAnsi="Courier New" w:cs="Courier New"/>
                <w:color w:val="0000FF"/>
                <w:sz w:val="18"/>
                <w:szCs w:val="18"/>
                <w:lang w:val="en-US" w:eastAsia="nl-BE"/>
              </w:rPr>
              <w:t>&gt;</w:t>
            </w:r>
          </w:p>
          <w:p w14:paraId="335D9196" w14:textId="77777777"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&lt;/nationality&gt;</w:t>
            </w:r>
          </w:p>
          <w:p w14:paraId="27A6F75E" w14:textId="77777777"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&lt;/nationalities&gt;</w:t>
            </w:r>
          </w:p>
          <w:p w14:paraId="4B6C9CC0" w14:textId="77777777"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&lt;birth&gt;</w:t>
            </w:r>
          </w:p>
          <w:p w14:paraId="20C65628" w14:textId="77777777"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w:t>
            </w:r>
            <w:r w:rsidR="007205EB">
              <w:rPr>
                <w:rFonts w:ascii="Courier New" w:eastAsia="Times New Roman" w:hAnsi="Courier New" w:cs="Courier New"/>
                <w:color w:val="0000FF"/>
                <w:sz w:val="18"/>
                <w:szCs w:val="18"/>
                <w:lang w:val="en-US" w:eastAsia="nl-BE"/>
              </w:rPr>
              <w:t xml:space="preserve">birthdate </w:t>
            </w:r>
            <w:proofErr w:type="spellStart"/>
            <w:r w:rsidR="00690084" w:rsidRPr="007750D7">
              <w:rPr>
                <w:rFonts w:ascii="Courier New" w:eastAsia="Times New Roman" w:hAnsi="Courier New" w:cs="Courier New"/>
                <w:color w:val="FF0000"/>
                <w:sz w:val="18"/>
                <w:szCs w:val="18"/>
                <w:lang w:val="en-US" w:eastAsia="nl-BE"/>
              </w:rPr>
              <w:t>verificationLevel</w:t>
            </w:r>
            <w:proofErr w:type="spellEnd"/>
            <w:r w:rsidR="00690084" w:rsidRPr="00B41ADB">
              <w:rPr>
                <w:rFonts w:ascii="Courier New" w:eastAsia="Times New Roman" w:hAnsi="Courier New" w:cs="Courier New"/>
                <w:color w:val="000000"/>
                <w:sz w:val="18"/>
                <w:szCs w:val="18"/>
                <w:lang w:val="en-US" w:eastAsia="nl-BE"/>
              </w:rPr>
              <w:t>=</w:t>
            </w:r>
            <w:r w:rsidR="00690084" w:rsidRPr="00B41ADB">
              <w:rPr>
                <w:rFonts w:ascii="Courier New" w:eastAsia="Times New Roman" w:hAnsi="Courier New" w:cs="Courier New"/>
                <w:b/>
                <w:bCs/>
                <w:color w:val="8000FF"/>
                <w:sz w:val="18"/>
                <w:szCs w:val="18"/>
                <w:lang w:val="en-US" w:eastAsia="nl-BE"/>
              </w:rPr>
              <w:t>"</w:t>
            </w:r>
            <w:r w:rsidR="00690084">
              <w:rPr>
                <w:rFonts w:ascii="Courier New" w:eastAsia="Times New Roman" w:hAnsi="Courier New" w:cs="Courier New"/>
                <w:b/>
                <w:bCs/>
                <w:color w:val="8000FF"/>
                <w:sz w:val="18"/>
                <w:szCs w:val="18"/>
                <w:lang w:val="en-US" w:eastAsia="nl-BE"/>
              </w:rPr>
              <w:t>PROVEN</w:t>
            </w:r>
            <w:r w:rsidR="00690084" w:rsidRPr="00B41ADB">
              <w:rPr>
                <w:rFonts w:ascii="Courier New" w:eastAsia="Times New Roman" w:hAnsi="Courier New" w:cs="Courier New"/>
                <w:b/>
                <w:bCs/>
                <w:color w:val="8000FF"/>
                <w:sz w:val="18"/>
                <w:szCs w:val="18"/>
                <w:lang w:val="en-US" w:eastAsia="nl-BE"/>
              </w:rPr>
              <w:t>"</w:t>
            </w:r>
            <w:r w:rsidRPr="00252219">
              <w:rPr>
                <w:rFonts w:ascii="Courier New" w:eastAsia="Times New Roman" w:hAnsi="Courier New" w:cs="Courier New"/>
                <w:color w:val="0000FF"/>
                <w:sz w:val="18"/>
                <w:szCs w:val="18"/>
                <w:lang w:val="en-US" w:eastAsia="nl-BE"/>
              </w:rPr>
              <w:t>&gt;</w:t>
            </w:r>
            <w:r>
              <w:rPr>
                <w:rFonts w:ascii="Courier New" w:eastAsia="Times New Roman" w:hAnsi="Courier New" w:cs="Courier New"/>
                <w:b/>
                <w:bCs/>
                <w:color w:val="000000"/>
                <w:sz w:val="18"/>
                <w:szCs w:val="18"/>
                <w:lang w:val="en-US" w:eastAsia="nl-BE"/>
              </w:rPr>
              <w:t>19**</w:t>
            </w:r>
            <w:r w:rsidRPr="00252219">
              <w:rPr>
                <w:rFonts w:ascii="Courier New" w:eastAsia="Times New Roman" w:hAnsi="Courier New" w:cs="Courier New"/>
                <w:b/>
                <w:bCs/>
                <w:color w:val="000000"/>
                <w:sz w:val="18"/>
                <w:szCs w:val="18"/>
                <w:lang w:val="en-US" w:eastAsia="nl-BE"/>
              </w:rPr>
              <w:t>-09-28</w:t>
            </w:r>
            <w:r w:rsidRPr="00252219">
              <w:rPr>
                <w:rFonts w:ascii="Courier New" w:eastAsia="Times New Roman" w:hAnsi="Courier New" w:cs="Courier New"/>
                <w:color w:val="0000FF"/>
                <w:sz w:val="18"/>
                <w:szCs w:val="18"/>
                <w:lang w:val="en-US" w:eastAsia="nl-BE"/>
              </w:rPr>
              <w:t>&lt;/</w:t>
            </w:r>
            <w:proofErr w:type="spellStart"/>
            <w:r w:rsidRPr="00252219">
              <w:rPr>
                <w:rFonts w:ascii="Courier New" w:eastAsia="Times New Roman" w:hAnsi="Courier New" w:cs="Courier New"/>
                <w:color w:val="0000FF"/>
                <w:sz w:val="18"/>
                <w:szCs w:val="18"/>
                <w:lang w:val="en-US" w:eastAsia="nl-BE"/>
              </w:rPr>
              <w:t>birthDate</w:t>
            </w:r>
            <w:proofErr w:type="spellEnd"/>
            <w:r w:rsidRPr="00252219">
              <w:rPr>
                <w:rFonts w:ascii="Courier New" w:eastAsia="Times New Roman" w:hAnsi="Courier New" w:cs="Courier New"/>
                <w:color w:val="0000FF"/>
                <w:sz w:val="18"/>
                <w:szCs w:val="18"/>
                <w:lang w:val="en-US" w:eastAsia="nl-BE"/>
              </w:rPr>
              <w:t>&gt;</w:t>
            </w:r>
          </w:p>
          <w:p w14:paraId="73E3FF4A" w14:textId="77777777"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w:t>
            </w:r>
            <w:r w:rsidR="007205EB">
              <w:rPr>
                <w:rFonts w:ascii="Courier New" w:eastAsia="Times New Roman" w:hAnsi="Courier New" w:cs="Courier New"/>
                <w:color w:val="0000FF"/>
                <w:sz w:val="18"/>
                <w:szCs w:val="18"/>
                <w:lang w:val="en-US" w:eastAsia="nl-BE"/>
              </w:rPr>
              <w:t>birthplace</w:t>
            </w:r>
            <w:r w:rsidRPr="00252219">
              <w:rPr>
                <w:rFonts w:ascii="Courier New" w:eastAsia="Times New Roman" w:hAnsi="Courier New" w:cs="Courier New"/>
                <w:color w:val="0000FF"/>
                <w:sz w:val="18"/>
                <w:szCs w:val="18"/>
                <w:lang w:val="en-US" w:eastAsia="nl-BE"/>
              </w:rPr>
              <w:t>&gt;</w:t>
            </w:r>
          </w:p>
          <w:p w14:paraId="0CC5B405" w14:textId="77777777"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w:t>
            </w:r>
            <w:proofErr w:type="spellStart"/>
            <w:r w:rsidRPr="00252219">
              <w:rPr>
                <w:rFonts w:ascii="Courier New" w:eastAsia="Times New Roman" w:hAnsi="Courier New" w:cs="Courier New"/>
                <w:color w:val="0000FF"/>
                <w:sz w:val="18"/>
                <w:szCs w:val="18"/>
                <w:lang w:val="en-US" w:eastAsia="nl-BE"/>
              </w:rPr>
              <w:t>countryCode</w:t>
            </w:r>
            <w:proofErr w:type="spellEnd"/>
            <w:r w:rsidR="008B48A0">
              <w:rPr>
                <w:rFonts w:ascii="Courier New" w:eastAsia="Times New Roman" w:hAnsi="Courier New" w:cs="Courier New"/>
                <w:color w:val="0000FF"/>
                <w:sz w:val="18"/>
                <w:szCs w:val="18"/>
                <w:lang w:val="en-US" w:eastAsia="nl-BE"/>
              </w:rPr>
              <w:t xml:space="preserve"> </w:t>
            </w:r>
            <w:proofErr w:type="spellStart"/>
            <w:r w:rsidR="00690084" w:rsidRPr="007750D7">
              <w:rPr>
                <w:rFonts w:ascii="Courier New" w:eastAsia="Times New Roman" w:hAnsi="Courier New" w:cs="Courier New"/>
                <w:color w:val="FF0000"/>
                <w:sz w:val="18"/>
                <w:szCs w:val="18"/>
                <w:lang w:val="en-US" w:eastAsia="nl-BE"/>
              </w:rPr>
              <w:t>verificationLevel</w:t>
            </w:r>
            <w:proofErr w:type="spellEnd"/>
            <w:r w:rsidR="00690084" w:rsidRPr="00B41ADB">
              <w:rPr>
                <w:rFonts w:ascii="Courier New" w:eastAsia="Times New Roman" w:hAnsi="Courier New" w:cs="Courier New"/>
                <w:color w:val="000000"/>
                <w:sz w:val="18"/>
                <w:szCs w:val="18"/>
                <w:lang w:val="en-US" w:eastAsia="nl-BE"/>
              </w:rPr>
              <w:t>=</w:t>
            </w:r>
            <w:r w:rsidR="00690084" w:rsidRPr="00B41ADB">
              <w:rPr>
                <w:rFonts w:ascii="Courier New" w:eastAsia="Times New Roman" w:hAnsi="Courier New" w:cs="Courier New"/>
                <w:b/>
                <w:bCs/>
                <w:color w:val="8000FF"/>
                <w:sz w:val="18"/>
                <w:szCs w:val="18"/>
                <w:lang w:val="en-US" w:eastAsia="nl-BE"/>
              </w:rPr>
              <w:t>"</w:t>
            </w:r>
            <w:r w:rsidR="00690084">
              <w:rPr>
                <w:rFonts w:ascii="Courier New" w:eastAsia="Times New Roman" w:hAnsi="Courier New" w:cs="Courier New"/>
                <w:b/>
                <w:bCs/>
                <w:color w:val="8000FF"/>
                <w:sz w:val="18"/>
                <w:szCs w:val="18"/>
                <w:lang w:val="en-US" w:eastAsia="nl-BE"/>
              </w:rPr>
              <w:t>UNSUPPORTED</w:t>
            </w:r>
            <w:r w:rsidR="00690084" w:rsidRPr="00B41ADB">
              <w:rPr>
                <w:rFonts w:ascii="Courier New" w:eastAsia="Times New Roman" w:hAnsi="Courier New" w:cs="Courier New"/>
                <w:b/>
                <w:bCs/>
                <w:color w:val="8000FF"/>
                <w:sz w:val="18"/>
                <w:szCs w:val="18"/>
                <w:lang w:val="en-US" w:eastAsia="nl-BE"/>
              </w:rPr>
              <w:t>"</w:t>
            </w:r>
            <w:r w:rsidR="007205EB">
              <w:rPr>
                <w:rFonts w:ascii="Courier New" w:eastAsia="Times New Roman" w:hAnsi="Courier New" w:cs="Courier New"/>
                <w:color w:val="0000FF"/>
                <w:sz w:val="18"/>
                <w:szCs w:val="18"/>
                <w:lang w:val="en-US" w:eastAsia="nl-BE"/>
              </w:rPr>
              <w:t>&gt;</w:t>
            </w:r>
            <w:r w:rsidRPr="00252219">
              <w:rPr>
                <w:rFonts w:ascii="Courier New" w:eastAsia="Times New Roman" w:hAnsi="Courier New" w:cs="Courier New"/>
                <w:b/>
                <w:bCs/>
                <w:color w:val="000000"/>
                <w:sz w:val="18"/>
                <w:szCs w:val="18"/>
                <w:lang w:val="en-US" w:eastAsia="nl-BE"/>
              </w:rPr>
              <w:t>150</w:t>
            </w:r>
            <w:r w:rsidRPr="00252219">
              <w:rPr>
                <w:rFonts w:ascii="Courier New" w:eastAsia="Times New Roman" w:hAnsi="Courier New" w:cs="Courier New"/>
                <w:color w:val="0000FF"/>
                <w:sz w:val="18"/>
                <w:szCs w:val="18"/>
                <w:lang w:val="en-US" w:eastAsia="nl-BE"/>
              </w:rPr>
              <w:t>&lt;/</w:t>
            </w:r>
            <w:proofErr w:type="spellStart"/>
            <w:r w:rsidRPr="00252219">
              <w:rPr>
                <w:rFonts w:ascii="Courier New" w:eastAsia="Times New Roman" w:hAnsi="Courier New" w:cs="Courier New"/>
                <w:color w:val="0000FF"/>
                <w:sz w:val="18"/>
                <w:szCs w:val="18"/>
                <w:lang w:val="en-US" w:eastAsia="nl-BE"/>
              </w:rPr>
              <w:t>countryCode</w:t>
            </w:r>
            <w:proofErr w:type="spellEnd"/>
            <w:r w:rsidRPr="00252219">
              <w:rPr>
                <w:rFonts w:ascii="Courier New" w:eastAsia="Times New Roman" w:hAnsi="Courier New" w:cs="Courier New"/>
                <w:color w:val="0000FF"/>
                <w:sz w:val="18"/>
                <w:szCs w:val="18"/>
                <w:lang w:val="en-US" w:eastAsia="nl-BE"/>
              </w:rPr>
              <w:t>&gt;</w:t>
            </w:r>
          </w:p>
          <w:p w14:paraId="1797DA4B" w14:textId="77777777"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w:t>
            </w:r>
            <w:proofErr w:type="spellStart"/>
            <w:r w:rsidRPr="00252219">
              <w:rPr>
                <w:rFonts w:ascii="Courier New" w:eastAsia="Times New Roman" w:hAnsi="Courier New" w:cs="Courier New"/>
                <w:color w:val="0000FF"/>
                <w:sz w:val="18"/>
                <w:szCs w:val="18"/>
                <w:lang w:val="en-US" w:eastAsia="nl-BE"/>
              </w:rPr>
              <w:t>countryIsoCode</w:t>
            </w:r>
            <w:proofErr w:type="spellEnd"/>
            <w:r w:rsidRPr="00252219">
              <w:rPr>
                <w:rFonts w:ascii="Courier New" w:eastAsia="Times New Roman" w:hAnsi="Courier New" w:cs="Courier New"/>
                <w:color w:val="0000FF"/>
                <w:sz w:val="18"/>
                <w:szCs w:val="18"/>
                <w:lang w:val="en-US" w:eastAsia="nl-BE"/>
              </w:rPr>
              <w:t>&gt;</w:t>
            </w:r>
            <w:r w:rsidRPr="00252219">
              <w:rPr>
                <w:rFonts w:ascii="Courier New" w:eastAsia="Times New Roman" w:hAnsi="Courier New" w:cs="Courier New"/>
                <w:b/>
                <w:bCs/>
                <w:color w:val="000000"/>
                <w:sz w:val="18"/>
                <w:szCs w:val="18"/>
                <w:lang w:val="en-US" w:eastAsia="nl-BE"/>
              </w:rPr>
              <w:t>BE</w:t>
            </w:r>
            <w:r w:rsidRPr="00252219">
              <w:rPr>
                <w:rFonts w:ascii="Courier New" w:eastAsia="Times New Roman" w:hAnsi="Courier New" w:cs="Courier New"/>
                <w:color w:val="0000FF"/>
                <w:sz w:val="18"/>
                <w:szCs w:val="18"/>
                <w:lang w:val="en-US" w:eastAsia="nl-BE"/>
              </w:rPr>
              <w:t>&lt;/</w:t>
            </w:r>
            <w:proofErr w:type="spellStart"/>
            <w:r w:rsidRPr="00252219">
              <w:rPr>
                <w:rFonts w:ascii="Courier New" w:eastAsia="Times New Roman" w:hAnsi="Courier New" w:cs="Courier New"/>
                <w:color w:val="0000FF"/>
                <w:sz w:val="18"/>
                <w:szCs w:val="18"/>
                <w:lang w:val="en-US" w:eastAsia="nl-BE"/>
              </w:rPr>
              <w:t>countryIsoCode</w:t>
            </w:r>
            <w:proofErr w:type="spellEnd"/>
            <w:r w:rsidRPr="00252219">
              <w:rPr>
                <w:rFonts w:ascii="Courier New" w:eastAsia="Times New Roman" w:hAnsi="Courier New" w:cs="Courier New"/>
                <w:color w:val="0000FF"/>
                <w:sz w:val="18"/>
                <w:szCs w:val="18"/>
                <w:lang w:val="en-US" w:eastAsia="nl-BE"/>
              </w:rPr>
              <w:t>&gt;</w:t>
            </w:r>
          </w:p>
          <w:p w14:paraId="379E24BF" w14:textId="77777777"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w:t>
            </w:r>
            <w:proofErr w:type="spellStart"/>
            <w:r w:rsidRPr="00252219">
              <w:rPr>
                <w:rFonts w:ascii="Courier New" w:eastAsia="Times New Roman" w:hAnsi="Courier New" w:cs="Courier New"/>
                <w:color w:val="0000FF"/>
                <w:sz w:val="18"/>
                <w:szCs w:val="18"/>
                <w:lang w:val="en-US" w:eastAsia="nl-BE"/>
              </w:rPr>
              <w:t>countryName</w:t>
            </w:r>
            <w:proofErr w:type="spellEnd"/>
            <w:r w:rsidRPr="00252219">
              <w:rPr>
                <w:rFonts w:ascii="Courier New" w:eastAsia="Times New Roman" w:hAnsi="Courier New" w:cs="Courier New"/>
                <w:color w:val="000000"/>
                <w:sz w:val="18"/>
                <w:szCs w:val="18"/>
                <w:lang w:val="en-US" w:eastAsia="nl-BE"/>
              </w:rPr>
              <w:t xml:space="preserve"> </w:t>
            </w:r>
            <w:r w:rsidRPr="00252219">
              <w:rPr>
                <w:rFonts w:ascii="Courier New" w:eastAsia="Times New Roman" w:hAnsi="Courier New" w:cs="Courier New"/>
                <w:color w:val="FF0000"/>
                <w:sz w:val="18"/>
                <w:szCs w:val="18"/>
                <w:lang w:val="en-US" w:eastAsia="nl-BE"/>
              </w:rPr>
              <w:t>language</w:t>
            </w:r>
            <w:r w:rsidRPr="00252219">
              <w:rPr>
                <w:rFonts w:ascii="Courier New" w:eastAsia="Times New Roman" w:hAnsi="Courier New" w:cs="Courier New"/>
                <w:color w:val="000000"/>
                <w:sz w:val="18"/>
                <w:szCs w:val="18"/>
                <w:lang w:val="en-US" w:eastAsia="nl-BE"/>
              </w:rPr>
              <w:t>=</w:t>
            </w:r>
            <w:r w:rsidRPr="00252219">
              <w:rPr>
                <w:rFonts w:ascii="Courier New" w:eastAsia="Times New Roman" w:hAnsi="Courier New" w:cs="Courier New"/>
                <w:b/>
                <w:bCs/>
                <w:color w:val="8000FF"/>
                <w:sz w:val="18"/>
                <w:szCs w:val="18"/>
                <w:lang w:val="en-US" w:eastAsia="nl-BE"/>
              </w:rPr>
              <w:t>"FR"</w:t>
            </w:r>
            <w:r w:rsidRPr="00252219">
              <w:rPr>
                <w:rFonts w:ascii="Courier New" w:eastAsia="Times New Roman" w:hAnsi="Courier New" w:cs="Courier New"/>
                <w:color w:val="0000FF"/>
                <w:sz w:val="18"/>
                <w:szCs w:val="18"/>
                <w:lang w:val="en-US" w:eastAsia="nl-BE"/>
              </w:rPr>
              <w:t>&gt;</w:t>
            </w:r>
            <w:r w:rsidRPr="00252219">
              <w:rPr>
                <w:rFonts w:ascii="Courier New" w:eastAsia="Times New Roman" w:hAnsi="Courier New" w:cs="Courier New"/>
                <w:b/>
                <w:bCs/>
                <w:color w:val="000000"/>
                <w:sz w:val="18"/>
                <w:szCs w:val="18"/>
                <w:lang w:val="en-US" w:eastAsia="nl-BE"/>
              </w:rPr>
              <w:t>Belgique</w:t>
            </w:r>
            <w:r w:rsidRPr="00252219">
              <w:rPr>
                <w:rFonts w:ascii="Courier New" w:eastAsia="Times New Roman" w:hAnsi="Courier New" w:cs="Courier New"/>
                <w:color w:val="0000FF"/>
                <w:sz w:val="18"/>
                <w:szCs w:val="18"/>
                <w:lang w:val="en-US" w:eastAsia="nl-BE"/>
              </w:rPr>
              <w:t>&lt;/</w:t>
            </w:r>
            <w:proofErr w:type="spellStart"/>
            <w:r w:rsidRPr="00252219">
              <w:rPr>
                <w:rFonts w:ascii="Courier New" w:eastAsia="Times New Roman" w:hAnsi="Courier New" w:cs="Courier New"/>
                <w:color w:val="0000FF"/>
                <w:sz w:val="18"/>
                <w:szCs w:val="18"/>
                <w:lang w:val="en-US" w:eastAsia="nl-BE"/>
              </w:rPr>
              <w:t>countryName</w:t>
            </w:r>
            <w:proofErr w:type="spellEnd"/>
            <w:r w:rsidRPr="00252219">
              <w:rPr>
                <w:rFonts w:ascii="Courier New" w:eastAsia="Times New Roman" w:hAnsi="Courier New" w:cs="Courier New"/>
                <w:color w:val="0000FF"/>
                <w:sz w:val="18"/>
                <w:szCs w:val="18"/>
                <w:lang w:val="en-US" w:eastAsia="nl-BE"/>
              </w:rPr>
              <w:t>&gt;</w:t>
            </w:r>
          </w:p>
          <w:p w14:paraId="48F48163" w14:textId="77777777"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w:t>
            </w:r>
            <w:proofErr w:type="spellStart"/>
            <w:r w:rsidRPr="00252219">
              <w:rPr>
                <w:rFonts w:ascii="Courier New" w:eastAsia="Times New Roman" w:hAnsi="Courier New" w:cs="Courier New"/>
                <w:color w:val="0000FF"/>
                <w:sz w:val="18"/>
                <w:szCs w:val="18"/>
                <w:lang w:val="en-US" w:eastAsia="nl-BE"/>
              </w:rPr>
              <w:t>countryName</w:t>
            </w:r>
            <w:proofErr w:type="spellEnd"/>
            <w:r w:rsidRPr="00252219">
              <w:rPr>
                <w:rFonts w:ascii="Courier New" w:eastAsia="Times New Roman" w:hAnsi="Courier New" w:cs="Courier New"/>
                <w:color w:val="000000"/>
                <w:sz w:val="18"/>
                <w:szCs w:val="18"/>
                <w:lang w:val="en-US" w:eastAsia="nl-BE"/>
              </w:rPr>
              <w:t xml:space="preserve"> </w:t>
            </w:r>
            <w:r w:rsidRPr="00252219">
              <w:rPr>
                <w:rFonts w:ascii="Courier New" w:eastAsia="Times New Roman" w:hAnsi="Courier New" w:cs="Courier New"/>
                <w:color w:val="FF0000"/>
                <w:sz w:val="18"/>
                <w:szCs w:val="18"/>
                <w:lang w:val="en-US" w:eastAsia="nl-BE"/>
              </w:rPr>
              <w:t>language</w:t>
            </w:r>
            <w:r w:rsidRPr="00252219">
              <w:rPr>
                <w:rFonts w:ascii="Courier New" w:eastAsia="Times New Roman" w:hAnsi="Courier New" w:cs="Courier New"/>
                <w:color w:val="000000"/>
                <w:sz w:val="18"/>
                <w:szCs w:val="18"/>
                <w:lang w:val="en-US" w:eastAsia="nl-BE"/>
              </w:rPr>
              <w:t>=</w:t>
            </w:r>
            <w:r w:rsidRPr="00252219">
              <w:rPr>
                <w:rFonts w:ascii="Courier New" w:eastAsia="Times New Roman" w:hAnsi="Courier New" w:cs="Courier New"/>
                <w:b/>
                <w:bCs/>
                <w:color w:val="8000FF"/>
                <w:sz w:val="18"/>
                <w:szCs w:val="18"/>
                <w:lang w:val="en-US" w:eastAsia="nl-BE"/>
              </w:rPr>
              <w:t>"NL"</w:t>
            </w:r>
            <w:r w:rsidRPr="00252219">
              <w:rPr>
                <w:rFonts w:ascii="Courier New" w:eastAsia="Times New Roman" w:hAnsi="Courier New" w:cs="Courier New"/>
                <w:color w:val="0000FF"/>
                <w:sz w:val="18"/>
                <w:szCs w:val="18"/>
                <w:lang w:val="en-US" w:eastAsia="nl-BE"/>
              </w:rPr>
              <w:t>&gt;</w:t>
            </w:r>
            <w:proofErr w:type="spellStart"/>
            <w:r w:rsidRPr="00252219">
              <w:rPr>
                <w:rFonts w:ascii="Courier New" w:eastAsia="Times New Roman" w:hAnsi="Courier New" w:cs="Courier New"/>
                <w:b/>
                <w:bCs/>
                <w:color w:val="000000"/>
                <w:sz w:val="18"/>
                <w:szCs w:val="18"/>
                <w:lang w:val="en-US" w:eastAsia="nl-BE"/>
              </w:rPr>
              <w:t>België</w:t>
            </w:r>
            <w:proofErr w:type="spellEnd"/>
            <w:r w:rsidRPr="00252219">
              <w:rPr>
                <w:rFonts w:ascii="Courier New" w:eastAsia="Times New Roman" w:hAnsi="Courier New" w:cs="Courier New"/>
                <w:color w:val="0000FF"/>
                <w:sz w:val="18"/>
                <w:szCs w:val="18"/>
                <w:lang w:val="en-US" w:eastAsia="nl-BE"/>
              </w:rPr>
              <w:t>&lt;/</w:t>
            </w:r>
            <w:proofErr w:type="spellStart"/>
            <w:r w:rsidRPr="00252219">
              <w:rPr>
                <w:rFonts w:ascii="Courier New" w:eastAsia="Times New Roman" w:hAnsi="Courier New" w:cs="Courier New"/>
                <w:color w:val="0000FF"/>
                <w:sz w:val="18"/>
                <w:szCs w:val="18"/>
                <w:lang w:val="en-US" w:eastAsia="nl-BE"/>
              </w:rPr>
              <w:t>countryName</w:t>
            </w:r>
            <w:proofErr w:type="spellEnd"/>
            <w:r w:rsidRPr="00252219">
              <w:rPr>
                <w:rFonts w:ascii="Courier New" w:eastAsia="Times New Roman" w:hAnsi="Courier New" w:cs="Courier New"/>
                <w:color w:val="0000FF"/>
                <w:sz w:val="18"/>
                <w:szCs w:val="18"/>
                <w:lang w:val="en-US" w:eastAsia="nl-BE"/>
              </w:rPr>
              <w:t>&gt;</w:t>
            </w:r>
          </w:p>
          <w:p w14:paraId="6714902C" w14:textId="77777777"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w:t>
            </w:r>
            <w:proofErr w:type="spellStart"/>
            <w:r w:rsidRPr="00252219">
              <w:rPr>
                <w:rFonts w:ascii="Courier New" w:eastAsia="Times New Roman" w:hAnsi="Courier New" w:cs="Courier New"/>
                <w:color w:val="0000FF"/>
                <w:sz w:val="18"/>
                <w:szCs w:val="18"/>
                <w:lang w:val="en-US" w:eastAsia="nl-BE"/>
              </w:rPr>
              <w:t>countryName</w:t>
            </w:r>
            <w:proofErr w:type="spellEnd"/>
            <w:r w:rsidRPr="00252219">
              <w:rPr>
                <w:rFonts w:ascii="Courier New" w:eastAsia="Times New Roman" w:hAnsi="Courier New" w:cs="Courier New"/>
                <w:color w:val="000000"/>
                <w:sz w:val="18"/>
                <w:szCs w:val="18"/>
                <w:lang w:val="en-US" w:eastAsia="nl-BE"/>
              </w:rPr>
              <w:t xml:space="preserve"> </w:t>
            </w:r>
            <w:r w:rsidRPr="00252219">
              <w:rPr>
                <w:rFonts w:ascii="Courier New" w:eastAsia="Times New Roman" w:hAnsi="Courier New" w:cs="Courier New"/>
                <w:color w:val="FF0000"/>
                <w:sz w:val="18"/>
                <w:szCs w:val="18"/>
                <w:lang w:val="en-US" w:eastAsia="nl-BE"/>
              </w:rPr>
              <w:t>language</w:t>
            </w:r>
            <w:r w:rsidRPr="00252219">
              <w:rPr>
                <w:rFonts w:ascii="Courier New" w:eastAsia="Times New Roman" w:hAnsi="Courier New" w:cs="Courier New"/>
                <w:color w:val="000000"/>
                <w:sz w:val="18"/>
                <w:szCs w:val="18"/>
                <w:lang w:val="en-US" w:eastAsia="nl-BE"/>
              </w:rPr>
              <w:t>=</w:t>
            </w:r>
            <w:r w:rsidRPr="00252219">
              <w:rPr>
                <w:rFonts w:ascii="Courier New" w:eastAsia="Times New Roman" w:hAnsi="Courier New" w:cs="Courier New"/>
                <w:b/>
                <w:bCs/>
                <w:color w:val="8000FF"/>
                <w:sz w:val="18"/>
                <w:szCs w:val="18"/>
                <w:lang w:val="en-US" w:eastAsia="nl-BE"/>
              </w:rPr>
              <w:t>"DE"</w:t>
            </w:r>
            <w:r w:rsidRPr="00252219">
              <w:rPr>
                <w:rFonts w:ascii="Courier New" w:eastAsia="Times New Roman" w:hAnsi="Courier New" w:cs="Courier New"/>
                <w:color w:val="0000FF"/>
                <w:sz w:val="18"/>
                <w:szCs w:val="18"/>
                <w:lang w:val="en-US" w:eastAsia="nl-BE"/>
              </w:rPr>
              <w:t>&gt;</w:t>
            </w:r>
            <w:proofErr w:type="spellStart"/>
            <w:r w:rsidRPr="00252219">
              <w:rPr>
                <w:rFonts w:ascii="Courier New" w:eastAsia="Times New Roman" w:hAnsi="Courier New" w:cs="Courier New"/>
                <w:b/>
                <w:bCs/>
                <w:color w:val="000000"/>
                <w:sz w:val="18"/>
                <w:szCs w:val="18"/>
                <w:lang w:val="en-US" w:eastAsia="nl-BE"/>
              </w:rPr>
              <w:t>Belgien</w:t>
            </w:r>
            <w:proofErr w:type="spellEnd"/>
            <w:r w:rsidRPr="00252219">
              <w:rPr>
                <w:rFonts w:ascii="Courier New" w:eastAsia="Times New Roman" w:hAnsi="Courier New" w:cs="Courier New"/>
                <w:color w:val="0000FF"/>
                <w:sz w:val="18"/>
                <w:szCs w:val="18"/>
                <w:lang w:val="en-US" w:eastAsia="nl-BE"/>
              </w:rPr>
              <w:t>&lt;/</w:t>
            </w:r>
            <w:proofErr w:type="spellStart"/>
            <w:r w:rsidRPr="00252219">
              <w:rPr>
                <w:rFonts w:ascii="Courier New" w:eastAsia="Times New Roman" w:hAnsi="Courier New" w:cs="Courier New"/>
                <w:color w:val="0000FF"/>
                <w:sz w:val="18"/>
                <w:szCs w:val="18"/>
                <w:lang w:val="en-US" w:eastAsia="nl-BE"/>
              </w:rPr>
              <w:t>countryName</w:t>
            </w:r>
            <w:proofErr w:type="spellEnd"/>
            <w:r w:rsidRPr="00252219">
              <w:rPr>
                <w:rFonts w:ascii="Courier New" w:eastAsia="Times New Roman" w:hAnsi="Courier New" w:cs="Courier New"/>
                <w:color w:val="0000FF"/>
                <w:sz w:val="18"/>
                <w:szCs w:val="18"/>
                <w:lang w:val="en-US" w:eastAsia="nl-BE"/>
              </w:rPr>
              <w:t>&gt;</w:t>
            </w:r>
          </w:p>
          <w:p w14:paraId="1AEBE6B1" w14:textId="77777777"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w:t>
            </w:r>
            <w:proofErr w:type="spellStart"/>
            <w:r w:rsidRPr="00252219">
              <w:rPr>
                <w:rFonts w:ascii="Courier New" w:eastAsia="Times New Roman" w:hAnsi="Courier New" w:cs="Courier New"/>
                <w:color w:val="0000FF"/>
                <w:sz w:val="18"/>
                <w:szCs w:val="18"/>
                <w:lang w:val="en-US" w:eastAsia="nl-BE"/>
              </w:rPr>
              <w:t>cityCode</w:t>
            </w:r>
            <w:proofErr w:type="spellEnd"/>
            <w:r w:rsidRPr="00252219">
              <w:rPr>
                <w:rFonts w:ascii="Courier New" w:eastAsia="Times New Roman" w:hAnsi="Courier New" w:cs="Courier New"/>
                <w:color w:val="0000FF"/>
                <w:sz w:val="18"/>
                <w:szCs w:val="18"/>
                <w:lang w:val="en-US" w:eastAsia="nl-BE"/>
              </w:rPr>
              <w:t>&gt;</w:t>
            </w:r>
            <w:r w:rsidRPr="00252219">
              <w:rPr>
                <w:rFonts w:ascii="Courier New" w:eastAsia="Times New Roman" w:hAnsi="Courier New" w:cs="Courier New"/>
                <w:b/>
                <w:bCs/>
                <w:color w:val="000000"/>
                <w:sz w:val="18"/>
                <w:szCs w:val="18"/>
                <w:lang w:val="en-US" w:eastAsia="nl-BE"/>
              </w:rPr>
              <w:t>23004</w:t>
            </w:r>
            <w:r w:rsidRPr="00252219">
              <w:rPr>
                <w:rFonts w:ascii="Courier New" w:eastAsia="Times New Roman" w:hAnsi="Courier New" w:cs="Courier New"/>
                <w:color w:val="0000FF"/>
                <w:sz w:val="18"/>
                <w:szCs w:val="18"/>
                <w:lang w:val="en-US" w:eastAsia="nl-BE"/>
              </w:rPr>
              <w:t>&lt;/</w:t>
            </w:r>
            <w:proofErr w:type="spellStart"/>
            <w:r w:rsidRPr="00252219">
              <w:rPr>
                <w:rFonts w:ascii="Courier New" w:eastAsia="Times New Roman" w:hAnsi="Courier New" w:cs="Courier New"/>
                <w:color w:val="0000FF"/>
                <w:sz w:val="18"/>
                <w:szCs w:val="18"/>
                <w:lang w:val="en-US" w:eastAsia="nl-BE"/>
              </w:rPr>
              <w:t>cityCode</w:t>
            </w:r>
            <w:proofErr w:type="spellEnd"/>
            <w:r w:rsidRPr="00252219">
              <w:rPr>
                <w:rFonts w:ascii="Courier New" w:eastAsia="Times New Roman" w:hAnsi="Courier New" w:cs="Courier New"/>
                <w:color w:val="0000FF"/>
                <w:sz w:val="18"/>
                <w:szCs w:val="18"/>
                <w:lang w:val="en-US" w:eastAsia="nl-BE"/>
              </w:rPr>
              <w:t>&gt;</w:t>
            </w:r>
          </w:p>
          <w:p w14:paraId="66FDCDB2" w14:textId="77777777"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w:t>
            </w:r>
            <w:proofErr w:type="spellStart"/>
            <w:r w:rsidRPr="00252219">
              <w:rPr>
                <w:rFonts w:ascii="Courier New" w:eastAsia="Times New Roman" w:hAnsi="Courier New" w:cs="Courier New"/>
                <w:color w:val="0000FF"/>
                <w:sz w:val="18"/>
                <w:szCs w:val="18"/>
                <w:lang w:val="en-US" w:eastAsia="nl-BE"/>
              </w:rPr>
              <w:t>cityName</w:t>
            </w:r>
            <w:proofErr w:type="spellEnd"/>
            <w:r w:rsidRPr="00252219">
              <w:rPr>
                <w:rFonts w:ascii="Courier New" w:eastAsia="Times New Roman" w:hAnsi="Courier New" w:cs="Courier New"/>
                <w:color w:val="000000"/>
                <w:sz w:val="18"/>
                <w:szCs w:val="18"/>
                <w:lang w:val="en-US" w:eastAsia="nl-BE"/>
              </w:rPr>
              <w:t xml:space="preserve"> </w:t>
            </w:r>
            <w:r w:rsidRPr="00252219">
              <w:rPr>
                <w:rFonts w:ascii="Courier New" w:eastAsia="Times New Roman" w:hAnsi="Courier New" w:cs="Courier New"/>
                <w:color w:val="FF0000"/>
                <w:sz w:val="18"/>
                <w:szCs w:val="18"/>
                <w:lang w:val="en-US" w:eastAsia="nl-BE"/>
              </w:rPr>
              <w:t>language</w:t>
            </w:r>
            <w:r w:rsidRPr="00252219">
              <w:rPr>
                <w:rFonts w:ascii="Courier New" w:eastAsia="Times New Roman" w:hAnsi="Courier New" w:cs="Courier New"/>
                <w:color w:val="000000"/>
                <w:sz w:val="18"/>
                <w:szCs w:val="18"/>
                <w:lang w:val="en-US" w:eastAsia="nl-BE"/>
              </w:rPr>
              <w:t>=</w:t>
            </w:r>
            <w:r w:rsidRPr="00252219">
              <w:rPr>
                <w:rFonts w:ascii="Courier New" w:eastAsia="Times New Roman" w:hAnsi="Courier New" w:cs="Courier New"/>
                <w:b/>
                <w:bCs/>
                <w:color w:val="8000FF"/>
                <w:sz w:val="18"/>
                <w:szCs w:val="18"/>
                <w:lang w:val="en-US" w:eastAsia="nl-BE"/>
              </w:rPr>
              <w:t>"NL"</w:t>
            </w:r>
            <w:r w:rsidRPr="00252219">
              <w:rPr>
                <w:rFonts w:ascii="Courier New" w:eastAsia="Times New Roman" w:hAnsi="Courier New" w:cs="Courier New"/>
                <w:color w:val="0000FF"/>
                <w:sz w:val="18"/>
                <w:szCs w:val="18"/>
                <w:lang w:val="en-US" w:eastAsia="nl-BE"/>
              </w:rPr>
              <w:t>&gt;</w:t>
            </w:r>
            <w:proofErr w:type="spellStart"/>
            <w:r w:rsidRPr="00252219">
              <w:rPr>
                <w:rFonts w:ascii="Courier New" w:eastAsia="Times New Roman" w:hAnsi="Courier New" w:cs="Courier New"/>
                <w:b/>
                <w:bCs/>
                <w:color w:val="000000"/>
                <w:sz w:val="18"/>
                <w:szCs w:val="18"/>
                <w:lang w:val="en-US" w:eastAsia="nl-BE"/>
              </w:rPr>
              <w:t>Beert</w:t>
            </w:r>
            <w:proofErr w:type="spellEnd"/>
            <w:r w:rsidRPr="00252219">
              <w:rPr>
                <w:rFonts w:ascii="Courier New" w:eastAsia="Times New Roman" w:hAnsi="Courier New" w:cs="Courier New"/>
                <w:color w:val="0000FF"/>
                <w:sz w:val="18"/>
                <w:szCs w:val="18"/>
                <w:lang w:val="en-US" w:eastAsia="nl-BE"/>
              </w:rPr>
              <w:t>&lt;/</w:t>
            </w:r>
            <w:proofErr w:type="spellStart"/>
            <w:r w:rsidRPr="00252219">
              <w:rPr>
                <w:rFonts w:ascii="Courier New" w:eastAsia="Times New Roman" w:hAnsi="Courier New" w:cs="Courier New"/>
                <w:color w:val="0000FF"/>
                <w:sz w:val="18"/>
                <w:szCs w:val="18"/>
                <w:lang w:val="en-US" w:eastAsia="nl-BE"/>
              </w:rPr>
              <w:t>cityName</w:t>
            </w:r>
            <w:proofErr w:type="spellEnd"/>
            <w:r w:rsidRPr="00252219">
              <w:rPr>
                <w:rFonts w:ascii="Courier New" w:eastAsia="Times New Roman" w:hAnsi="Courier New" w:cs="Courier New"/>
                <w:color w:val="0000FF"/>
                <w:sz w:val="18"/>
                <w:szCs w:val="18"/>
                <w:lang w:val="en-US" w:eastAsia="nl-BE"/>
              </w:rPr>
              <w:t>&gt;</w:t>
            </w:r>
          </w:p>
          <w:p w14:paraId="31C904C0" w14:textId="77777777"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w:t>
            </w:r>
            <w:proofErr w:type="spellStart"/>
            <w:r w:rsidRPr="00252219">
              <w:rPr>
                <w:rFonts w:ascii="Courier New" w:eastAsia="Times New Roman" w:hAnsi="Courier New" w:cs="Courier New"/>
                <w:color w:val="0000FF"/>
                <w:sz w:val="18"/>
                <w:szCs w:val="18"/>
                <w:lang w:val="en-US" w:eastAsia="nl-BE"/>
              </w:rPr>
              <w:t>birthPlace</w:t>
            </w:r>
            <w:proofErr w:type="spellEnd"/>
            <w:r w:rsidRPr="00252219">
              <w:rPr>
                <w:rFonts w:ascii="Courier New" w:eastAsia="Times New Roman" w:hAnsi="Courier New" w:cs="Courier New"/>
                <w:color w:val="0000FF"/>
                <w:sz w:val="18"/>
                <w:szCs w:val="18"/>
                <w:lang w:val="en-US" w:eastAsia="nl-BE"/>
              </w:rPr>
              <w:t>&gt;</w:t>
            </w:r>
          </w:p>
          <w:p w14:paraId="07C8007C" w14:textId="77777777"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&lt;/birth&gt;</w:t>
            </w:r>
          </w:p>
          <w:p w14:paraId="1EC75A82" w14:textId="77777777"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&lt;decease&gt;</w:t>
            </w:r>
          </w:p>
          <w:p w14:paraId="60E7EF50" w14:textId="77777777"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w:t>
            </w:r>
            <w:proofErr w:type="spellStart"/>
            <w:r w:rsidRPr="00252219">
              <w:rPr>
                <w:rFonts w:ascii="Courier New" w:eastAsia="Times New Roman" w:hAnsi="Courier New" w:cs="Courier New"/>
                <w:color w:val="0000FF"/>
                <w:sz w:val="18"/>
                <w:szCs w:val="18"/>
                <w:lang w:val="en-US" w:eastAsia="nl-BE"/>
              </w:rPr>
              <w:t>deceaseDate</w:t>
            </w:r>
            <w:proofErr w:type="spellEnd"/>
            <w:r w:rsidR="00690084">
              <w:rPr>
                <w:rFonts w:ascii="Courier New" w:eastAsia="Times New Roman" w:hAnsi="Courier New" w:cs="Courier New"/>
                <w:color w:val="0000FF"/>
                <w:sz w:val="18"/>
                <w:szCs w:val="18"/>
                <w:lang w:val="en-US" w:eastAsia="nl-BE"/>
              </w:rPr>
              <w:t xml:space="preserve"> </w:t>
            </w:r>
            <w:proofErr w:type="spellStart"/>
            <w:r w:rsidR="00690084" w:rsidRPr="007750D7">
              <w:rPr>
                <w:rFonts w:ascii="Courier New" w:eastAsia="Times New Roman" w:hAnsi="Courier New" w:cs="Courier New"/>
                <w:color w:val="FF0000"/>
                <w:sz w:val="18"/>
                <w:szCs w:val="18"/>
                <w:lang w:val="en-US" w:eastAsia="nl-BE"/>
              </w:rPr>
              <w:t>verificationLevel</w:t>
            </w:r>
            <w:proofErr w:type="spellEnd"/>
            <w:r w:rsidR="00690084" w:rsidRPr="00B41ADB">
              <w:rPr>
                <w:rFonts w:ascii="Courier New" w:eastAsia="Times New Roman" w:hAnsi="Courier New" w:cs="Courier New"/>
                <w:color w:val="000000"/>
                <w:sz w:val="18"/>
                <w:szCs w:val="18"/>
                <w:lang w:val="en-US" w:eastAsia="nl-BE"/>
              </w:rPr>
              <w:t>=</w:t>
            </w:r>
            <w:r w:rsidR="00690084" w:rsidRPr="00B41ADB">
              <w:rPr>
                <w:rFonts w:ascii="Courier New" w:eastAsia="Times New Roman" w:hAnsi="Courier New" w:cs="Courier New"/>
                <w:b/>
                <w:bCs/>
                <w:color w:val="8000FF"/>
                <w:sz w:val="18"/>
                <w:szCs w:val="18"/>
                <w:lang w:val="en-US" w:eastAsia="nl-BE"/>
              </w:rPr>
              <w:t>"</w:t>
            </w:r>
            <w:r w:rsidR="00690084">
              <w:rPr>
                <w:rFonts w:ascii="Courier New" w:eastAsia="Times New Roman" w:hAnsi="Courier New" w:cs="Courier New"/>
                <w:b/>
                <w:bCs/>
                <w:color w:val="8000FF"/>
                <w:sz w:val="18"/>
                <w:szCs w:val="18"/>
                <w:lang w:val="en-US" w:eastAsia="nl-BE"/>
              </w:rPr>
              <w:t>UNVERIFIED</w:t>
            </w:r>
            <w:r w:rsidR="00690084" w:rsidRPr="00B41ADB">
              <w:rPr>
                <w:rFonts w:ascii="Courier New" w:eastAsia="Times New Roman" w:hAnsi="Courier New" w:cs="Courier New"/>
                <w:b/>
                <w:bCs/>
                <w:color w:val="8000FF"/>
                <w:sz w:val="18"/>
                <w:szCs w:val="18"/>
                <w:lang w:val="en-US" w:eastAsia="nl-BE"/>
              </w:rPr>
              <w:t>"</w:t>
            </w:r>
            <w:r w:rsidRPr="00252219">
              <w:rPr>
                <w:rFonts w:ascii="Courier New" w:eastAsia="Times New Roman" w:hAnsi="Courier New" w:cs="Courier New"/>
                <w:color w:val="0000FF"/>
                <w:sz w:val="18"/>
                <w:szCs w:val="18"/>
                <w:lang w:val="en-US" w:eastAsia="nl-BE"/>
              </w:rPr>
              <w:t>&gt;</w:t>
            </w:r>
            <w:r>
              <w:rPr>
                <w:rFonts w:ascii="Courier New" w:eastAsia="Times New Roman" w:hAnsi="Courier New" w:cs="Courier New"/>
                <w:b/>
                <w:bCs/>
                <w:color w:val="000000"/>
                <w:sz w:val="18"/>
                <w:szCs w:val="18"/>
                <w:lang w:val="en-US" w:eastAsia="nl-BE"/>
              </w:rPr>
              <w:t>19**</w:t>
            </w:r>
            <w:r w:rsidRPr="00252219">
              <w:rPr>
                <w:rFonts w:ascii="Courier New" w:eastAsia="Times New Roman" w:hAnsi="Courier New" w:cs="Courier New"/>
                <w:b/>
                <w:bCs/>
                <w:color w:val="000000"/>
                <w:sz w:val="18"/>
                <w:szCs w:val="18"/>
                <w:lang w:val="en-US" w:eastAsia="nl-BE"/>
              </w:rPr>
              <w:t>-10-22</w:t>
            </w:r>
            <w:r w:rsidRPr="00252219">
              <w:rPr>
                <w:rFonts w:ascii="Courier New" w:eastAsia="Times New Roman" w:hAnsi="Courier New" w:cs="Courier New"/>
                <w:color w:val="0000FF"/>
                <w:sz w:val="18"/>
                <w:szCs w:val="18"/>
                <w:lang w:val="en-US" w:eastAsia="nl-BE"/>
              </w:rPr>
              <w:t>&lt;/</w:t>
            </w:r>
            <w:proofErr w:type="spellStart"/>
            <w:r w:rsidRPr="00252219">
              <w:rPr>
                <w:rFonts w:ascii="Courier New" w:eastAsia="Times New Roman" w:hAnsi="Courier New" w:cs="Courier New"/>
                <w:color w:val="0000FF"/>
                <w:sz w:val="18"/>
                <w:szCs w:val="18"/>
                <w:lang w:val="en-US" w:eastAsia="nl-BE"/>
              </w:rPr>
              <w:t>deceaseDate</w:t>
            </w:r>
            <w:proofErr w:type="spellEnd"/>
            <w:r w:rsidRPr="00252219">
              <w:rPr>
                <w:rFonts w:ascii="Courier New" w:eastAsia="Times New Roman" w:hAnsi="Courier New" w:cs="Courier New"/>
                <w:color w:val="0000FF"/>
                <w:sz w:val="18"/>
                <w:szCs w:val="18"/>
                <w:lang w:val="en-US" w:eastAsia="nl-BE"/>
              </w:rPr>
              <w:t>&gt;</w:t>
            </w:r>
          </w:p>
          <w:p w14:paraId="3CD4B1D8" w14:textId="77777777"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w:t>
            </w:r>
            <w:proofErr w:type="spellStart"/>
            <w:r w:rsidRPr="00252219">
              <w:rPr>
                <w:rFonts w:ascii="Courier New" w:eastAsia="Times New Roman" w:hAnsi="Courier New" w:cs="Courier New"/>
                <w:color w:val="0000FF"/>
                <w:sz w:val="18"/>
                <w:szCs w:val="18"/>
                <w:lang w:val="en-US" w:eastAsia="nl-BE"/>
              </w:rPr>
              <w:t>deceasePlace</w:t>
            </w:r>
            <w:proofErr w:type="spellEnd"/>
            <w:r w:rsidRPr="00252219">
              <w:rPr>
                <w:rFonts w:ascii="Courier New" w:eastAsia="Times New Roman" w:hAnsi="Courier New" w:cs="Courier New"/>
                <w:color w:val="0000FF"/>
                <w:sz w:val="18"/>
                <w:szCs w:val="18"/>
                <w:lang w:val="en-US" w:eastAsia="nl-BE"/>
              </w:rPr>
              <w:t>&gt;</w:t>
            </w:r>
          </w:p>
          <w:p w14:paraId="46B786E2" w14:textId="77777777"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w:t>
            </w:r>
            <w:proofErr w:type="spellStart"/>
            <w:r w:rsidRPr="00252219">
              <w:rPr>
                <w:rFonts w:ascii="Courier New" w:eastAsia="Times New Roman" w:hAnsi="Courier New" w:cs="Courier New"/>
                <w:color w:val="0000FF"/>
                <w:sz w:val="18"/>
                <w:szCs w:val="18"/>
                <w:lang w:val="en-US" w:eastAsia="nl-BE"/>
              </w:rPr>
              <w:t>countryCode</w:t>
            </w:r>
            <w:proofErr w:type="spellEnd"/>
            <w:r w:rsidR="00D275C6">
              <w:rPr>
                <w:rFonts w:ascii="Courier New" w:eastAsia="Times New Roman" w:hAnsi="Courier New" w:cs="Courier New"/>
                <w:color w:val="0000FF"/>
                <w:sz w:val="18"/>
                <w:szCs w:val="18"/>
                <w:lang w:val="en-US" w:eastAsia="nl-BE"/>
              </w:rPr>
              <w:t xml:space="preserve"> </w:t>
            </w:r>
            <w:proofErr w:type="spellStart"/>
            <w:r w:rsidR="00690084" w:rsidRPr="007750D7">
              <w:rPr>
                <w:rFonts w:ascii="Courier New" w:eastAsia="Times New Roman" w:hAnsi="Courier New" w:cs="Courier New"/>
                <w:color w:val="FF0000"/>
                <w:sz w:val="18"/>
                <w:szCs w:val="18"/>
                <w:lang w:val="en-US" w:eastAsia="nl-BE"/>
              </w:rPr>
              <w:t>verificationLevel</w:t>
            </w:r>
            <w:proofErr w:type="spellEnd"/>
            <w:r w:rsidR="00690084" w:rsidRPr="00B41ADB">
              <w:rPr>
                <w:rFonts w:ascii="Courier New" w:eastAsia="Times New Roman" w:hAnsi="Courier New" w:cs="Courier New"/>
                <w:color w:val="000000"/>
                <w:sz w:val="18"/>
                <w:szCs w:val="18"/>
                <w:lang w:val="en-US" w:eastAsia="nl-BE"/>
              </w:rPr>
              <w:t>=</w:t>
            </w:r>
            <w:r w:rsidR="00690084" w:rsidRPr="00B41ADB">
              <w:rPr>
                <w:rFonts w:ascii="Courier New" w:eastAsia="Times New Roman" w:hAnsi="Courier New" w:cs="Courier New"/>
                <w:b/>
                <w:bCs/>
                <w:color w:val="8000FF"/>
                <w:sz w:val="18"/>
                <w:szCs w:val="18"/>
                <w:lang w:val="en-US" w:eastAsia="nl-BE"/>
              </w:rPr>
              <w:t>"</w:t>
            </w:r>
            <w:r w:rsidR="00690084">
              <w:rPr>
                <w:rFonts w:ascii="Courier New" w:eastAsia="Times New Roman" w:hAnsi="Courier New" w:cs="Courier New"/>
                <w:b/>
                <w:bCs/>
                <w:color w:val="8000FF"/>
                <w:sz w:val="18"/>
                <w:szCs w:val="18"/>
                <w:lang w:val="en-US" w:eastAsia="nl-BE"/>
              </w:rPr>
              <w:t>UNVERIFIED</w:t>
            </w:r>
            <w:r w:rsidR="00690084" w:rsidRPr="00B41ADB">
              <w:rPr>
                <w:rFonts w:ascii="Courier New" w:eastAsia="Times New Roman" w:hAnsi="Courier New" w:cs="Courier New"/>
                <w:b/>
                <w:bCs/>
                <w:color w:val="8000FF"/>
                <w:sz w:val="18"/>
                <w:szCs w:val="18"/>
                <w:lang w:val="en-US" w:eastAsia="nl-BE"/>
              </w:rPr>
              <w:t>"</w:t>
            </w:r>
            <w:r w:rsidRPr="00252219">
              <w:rPr>
                <w:rFonts w:ascii="Courier New" w:eastAsia="Times New Roman" w:hAnsi="Courier New" w:cs="Courier New"/>
                <w:color w:val="0000FF"/>
                <w:sz w:val="18"/>
                <w:szCs w:val="18"/>
                <w:lang w:val="en-US" w:eastAsia="nl-BE"/>
              </w:rPr>
              <w:t>&gt;</w:t>
            </w:r>
            <w:r w:rsidRPr="00252219">
              <w:rPr>
                <w:rFonts w:ascii="Courier New" w:eastAsia="Times New Roman" w:hAnsi="Courier New" w:cs="Courier New"/>
                <w:b/>
                <w:bCs/>
                <w:color w:val="000000"/>
                <w:sz w:val="18"/>
                <w:szCs w:val="18"/>
                <w:lang w:val="en-US" w:eastAsia="nl-BE"/>
              </w:rPr>
              <w:t>150</w:t>
            </w:r>
            <w:r w:rsidRPr="00252219">
              <w:rPr>
                <w:rFonts w:ascii="Courier New" w:eastAsia="Times New Roman" w:hAnsi="Courier New" w:cs="Courier New"/>
                <w:color w:val="0000FF"/>
                <w:sz w:val="18"/>
                <w:szCs w:val="18"/>
                <w:lang w:val="en-US" w:eastAsia="nl-BE"/>
              </w:rPr>
              <w:t>&lt;/</w:t>
            </w:r>
            <w:proofErr w:type="spellStart"/>
            <w:r w:rsidRPr="00252219">
              <w:rPr>
                <w:rFonts w:ascii="Courier New" w:eastAsia="Times New Roman" w:hAnsi="Courier New" w:cs="Courier New"/>
                <w:color w:val="0000FF"/>
                <w:sz w:val="18"/>
                <w:szCs w:val="18"/>
                <w:lang w:val="en-US" w:eastAsia="nl-BE"/>
              </w:rPr>
              <w:t>countryCode</w:t>
            </w:r>
            <w:proofErr w:type="spellEnd"/>
            <w:r w:rsidRPr="00252219">
              <w:rPr>
                <w:rFonts w:ascii="Courier New" w:eastAsia="Times New Roman" w:hAnsi="Courier New" w:cs="Courier New"/>
                <w:color w:val="0000FF"/>
                <w:sz w:val="18"/>
                <w:szCs w:val="18"/>
                <w:lang w:val="en-US" w:eastAsia="nl-BE"/>
              </w:rPr>
              <w:t>&gt;</w:t>
            </w:r>
          </w:p>
          <w:p w14:paraId="09BE56A9" w14:textId="77777777"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w:t>
            </w:r>
            <w:proofErr w:type="spellStart"/>
            <w:r w:rsidRPr="00252219">
              <w:rPr>
                <w:rFonts w:ascii="Courier New" w:eastAsia="Times New Roman" w:hAnsi="Courier New" w:cs="Courier New"/>
                <w:color w:val="0000FF"/>
                <w:sz w:val="18"/>
                <w:szCs w:val="18"/>
                <w:lang w:val="en-US" w:eastAsia="nl-BE"/>
              </w:rPr>
              <w:t>countryIsoCode</w:t>
            </w:r>
            <w:proofErr w:type="spellEnd"/>
            <w:r w:rsidRPr="00252219">
              <w:rPr>
                <w:rFonts w:ascii="Courier New" w:eastAsia="Times New Roman" w:hAnsi="Courier New" w:cs="Courier New"/>
                <w:color w:val="0000FF"/>
                <w:sz w:val="18"/>
                <w:szCs w:val="18"/>
                <w:lang w:val="en-US" w:eastAsia="nl-BE"/>
              </w:rPr>
              <w:t>&gt;</w:t>
            </w:r>
            <w:r w:rsidRPr="00252219">
              <w:rPr>
                <w:rFonts w:ascii="Courier New" w:eastAsia="Times New Roman" w:hAnsi="Courier New" w:cs="Courier New"/>
                <w:b/>
                <w:bCs/>
                <w:color w:val="000000"/>
                <w:sz w:val="18"/>
                <w:szCs w:val="18"/>
                <w:lang w:val="en-US" w:eastAsia="nl-BE"/>
              </w:rPr>
              <w:t>BE</w:t>
            </w:r>
            <w:r w:rsidRPr="00252219">
              <w:rPr>
                <w:rFonts w:ascii="Courier New" w:eastAsia="Times New Roman" w:hAnsi="Courier New" w:cs="Courier New"/>
                <w:color w:val="0000FF"/>
                <w:sz w:val="18"/>
                <w:szCs w:val="18"/>
                <w:lang w:val="en-US" w:eastAsia="nl-BE"/>
              </w:rPr>
              <w:t>&lt;/</w:t>
            </w:r>
            <w:proofErr w:type="spellStart"/>
            <w:r w:rsidRPr="00252219">
              <w:rPr>
                <w:rFonts w:ascii="Courier New" w:eastAsia="Times New Roman" w:hAnsi="Courier New" w:cs="Courier New"/>
                <w:color w:val="0000FF"/>
                <w:sz w:val="18"/>
                <w:szCs w:val="18"/>
                <w:lang w:val="en-US" w:eastAsia="nl-BE"/>
              </w:rPr>
              <w:t>countryIsoCode</w:t>
            </w:r>
            <w:proofErr w:type="spellEnd"/>
            <w:r w:rsidRPr="00252219">
              <w:rPr>
                <w:rFonts w:ascii="Courier New" w:eastAsia="Times New Roman" w:hAnsi="Courier New" w:cs="Courier New"/>
                <w:color w:val="0000FF"/>
                <w:sz w:val="18"/>
                <w:szCs w:val="18"/>
                <w:lang w:val="en-US" w:eastAsia="nl-BE"/>
              </w:rPr>
              <w:t>&gt;</w:t>
            </w:r>
          </w:p>
          <w:p w14:paraId="660F3A9A" w14:textId="77777777"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w:t>
            </w:r>
            <w:proofErr w:type="spellStart"/>
            <w:r w:rsidRPr="00252219">
              <w:rPr>
                <w:rFonts w:ascii="Courier New" w:eastAsia="Times New Roman" w:hAnsi="Courier New" w:cs="Courier New"/>
                <w:color w:val="0000FF"/>
                <w:sz w:val="18"/>
                <w:szCs w:val="18"/>
                <w:lang w:val="en-US" w:eastAsia="nl-BE"/>
              </w:rPr>
              <w:t>countryName</w:t>
            </w:r>
            <w:proofErr w:type="spellEnd"/>
            <w:r w:rsidRPr="00252219">
              <w:rPr>
                <w:rFonts w:ascii="Courier New" w:eastAsia="Times New Roman" w:hAnsi="Courier New" w:cs="Courier New"/>
                <w:color w:val="000000"/>
                <w:sz w:val="18"/>
                <w:szCs w:val="18"/>
                <w:lang w:val="en-US" w:eastAsia="nl-BE"/>
              </w:rPr>
              <w:t xml:space="preserve"> </w:t>
            </w:r>
            <w:r w:rsidRPr="00252219">
              <w:rPr>
                <w:rFonts w:ascii="Courier New" w:eastAsia="Times New Roman" w:hAnsi="Courier New" w:cs="Courier New"/>
                <w:color w:val="FF0000"/>
                <w:sz w:val="18"/>
                <w:szCs w:val="18"/>
                <w:lang w:val="en-US" w:eastAsia="nl-BE"/>
              </w:rPr>
              <w:t>language</w:t>
            </w:r>
            <w:r w:rsidRPr="00252219">
              <w:rPr>
                <w:rFonts w:ascii="Courier New" w:eastAsia="Times New Roman" w:hAnsi="Courier New" w:cs="Courier New"/>
                <w:color w:val="000000"/>
                <w:sz w:val="18"/>
                <w:szCs w:val="18"/>
                <w:lang w:val="en-US" w:eastAsia="nl-BE"/>
              </w:rPr>
              <w:t>=</w:t>
            </w:r>
            <w:r w:rsidRPr="00252219">
              <w:rPr>
                <w:rFonts w:ascii="Courier New" w:eastAsia="Times New Roman" w:hAnsi="Courier New" w:cs="Courier New"/>
                <w:b/>
                <w:bCs/>
                <w:color w:val="8000FF"/>
                <w:sz w:val="18"/>
                <w:szCs w:val="18"/>
                <w:lang w:val="en-US" w:eastAsia="nl-BE"/>
              </w:rPr>
              <w:t>"FR"</w:t>
            </w:r>
            <w:r w:rsidRPr="00252219">
              <w:rPr>
                <w:rFonts w:ascii="Courier New" w:eastAsia="Times New Roman" w:hAnsi="Courier New" w:cs="Courier New"/>
                <w:color w:val="0000FF"/>
                <w:sz w:val="18"/>
                <w:szCs w:val="18"/>
                <w:lang w:val="en-US" w:eastAsia="nl-BE"/>
              </w:rPr>
              <w:t>&gt;</w:t>
            </w:r>
            <w:r w:rsidRPr="00252219">
              <w:rPr>
                <w:rFonts w:ascii="Courier New" w:eastAsia="Times New Roman" w:hAnsi="Courier New" w:cs="Courier New"/>
                <w:b/>
                <w:bCs/>
                <w:color w:val="000000"/>
                <w:sz w:val="18"/>
                <w:szCs w:val="18"/>
                <w:lang w:val="en-US" w:eastAsia="nl-BE"/>
              </w:rPr>
              <w:t>Belgique</w:t>
            </w:r>
            <w:r w:rsidRPr="00252219">
              <w:rPr>
                <w:rFonts w:ascii="Courier New" w:eastAsia="Times New Roman" w:hAnsi="Courier New" w:cs="Courier New"/>
                <w:color w:val="0000FF"/>
                <w:sz w:val="18"/>
                <w:szCs w:val="18"/>
                <w:lang w:val="en-US" w:eastAsia="nl-BE"/>
              </w:rPr>
              <w:t>&lt;/</w:t>
            </w:r>
            <w:proofErr w:type="spellStart"/>
            <w:r w:rsidRPr="00252219">
              <w:rPr>
                <w:rFonts w:ascii="Courier New" w:eastAsia="Times New Roman" w:hAnsi="Courier New" w:cs="Courier New"/>
                <w:color w:val="0000FF"/>
                <w:sz w:val="18"/>
                <w:szCs w:val="18"/>
                <w:lang w:val="en-US" w:eastAsia="nl-BE"/>
              </w:rPr>
              <w:t>countryName</w:t>
            </w:r>
            <w:proofErr w:type="spellEnd"/>
            <w:r w:rsidRPr="00252219">
              <w:rPr>
                <w:rFonts w:ascii="Courier New" w:eastAsia="Times New Roman" w:hAnsi="Courier New" w:cs="Courier New"/>
                <w:color w:val="0000FF"/>
                <w:sz w:val="18"/>
                <w:szCs w:val="18"/>
                <w:lang w:val="en-US" w:eastAsia="nl-BE"/>
              </w:rPr>
              <w:t>&gt;</w:t>
            </w:r>
          </w:p>
          <w:p w14:paraId="71482266" w14:textId="77777777"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w:t>
            </w:r>
            <w:proofErr w:type="spellStart"/>
            <w:r w:rsidRPr="00252219">
              <w:rPr>
                <w:rFonts w:ascii="Courier New" w:eastAsia="Times New Roman" w:hAnsi="Courier New" w:cs="Courier New"/>
                <w:color w:val="0000FF"/>
                <w:sz w:val="18"/>
                <w:szCs w:val="18"/>
                <w:lang w:val="en-US" w:eastAsia="nl-BE"/>
              </w:rPr>
              <w:t>countryName</w:t>
            </w:r>
            <w:proofErr w:type="spellEnd"/>
            <w:r w:rsidRPr="00252219">
              <w:rPr>
                <w:rFonts w:ascii="Courier New" w:eastAsia="Times New Roman" w:hAnsi="Courier New" w:cs="Courier New"/>
                <w:color w:val="000000"/>
                <w:sz w:val="18"/>
                <w:szCs w:val="18"/>
                <w:lang w:val="en-US" w:eastAsia="nl-BE"/>
              </w:rPr>
              <w:t xml:space="preserve"> </w:t>
            </w:r>
            <w:r w:rsidRPr="00252219">
              <w:rPr>
                <w:rFonts w:ascii="Courier New" w:eastAsia="Times New Roman" w:hAnsi="Courier New" w:cs="Courier New"/>
                <w:color w:val="FF0000"/>
                <w:sz w:val="18"/>
                <w:szCs w:val="18"/>
                <w:lang w:val="en-US" w:eastAsia="nl-BE"/>
              </w:rPr>
              <w:t>language</w:t>
            </w:r>
            <w:r w:rsidRPr="00252219">
              <w:rPr>
                <w:rFonts w:ascii="Courier New" w:eastAsia="Times New Roman" w:hAnsi="Courier New" w:cs="Courier New"/>
                <w:color w:val="000000"/>
                <w:sz w:val="18"/>
                <w:szCs w:val="18"/>
                <w:lang w:val="en-US" w:eastAsia="nl-BE"/>
              </w:rPr>
              <w:t>=</w:t>
            </w:r>
            <w:r w:rsidRPr="00252219">
              <w:rPr>
                <w:rFonts w:ascii="Courier New" w:eastAsia="Times New Roman" w:hAnsi="Courier New" w:cs="Courier New"/>
                <w:b/>
                <w:bCs/>
                <w:color w:val="8000FF"/>
                <w:sz w:val="18"/>
                <w:szCs w:val="18"/>
                <w:lang w:val="en-US" w:eastAsia="nl-BE"/>
              </w:rPr>
              <w:t>"NL"</w:t>
            </w:r>
            <w:r w:rsidRPr="00252219">
              <w:rPr>
                <w:rFonts w:ascii="Courier New" w:eastAsia="Times New Roman" w:hAnsi="Courier New" w:cs="Courier New"/>
                <w:color w:val="0000FF"/>
                <w:sz w:val="18"/>
                <w:szCs w:val="18"/>
                <w:lang w:val="en-US" w:eastAsia="nl-BE"/>
              </w:rPr>
              <w:t>&gt;</w:t>
            </w:r>
            <w:proofErr w:type="spellStart"/>
            <w:r w:rsidRPr="00252219">
              <w:rPr>
                <w:rFonts w:ascii="Courier New" w:eastAsia="Times New Roman" w:hAnsi="Courier New" w:cs="Courier New"/>
                <w:b/>
                <w:bCs/>
                <w:color w:val="000000"/>
                <w:sz w:val="18"/>
                <w:szCs w:val="18"/>
                <w:lang w:val="en-US" w:eastAsia="nl-BE"/>
              </w:rPr>
              <w:t>België</w:t>
            </w:r>
            <w:proofErr w:type="spellEnd"/>
            <w:r w:rsidRPr="00252219">
              <w:rPr>
                <w:rFonts w:ascii="Courier New" w:eastAsia="Times New Roman" w:hAnsi="Courier New" w:cs="Courier New"/>
                <w:color w:val="0000FF"/>
                <w:sz w:val="18"/>
                <w:szCs w:val="18"/>
                <w:lang w:val="en-US" w:eastAsia="nl-BE"/>
              </w:rPr>
              <w:t>&lt;/</w:t>
            </w:r>
            <w:proofErr w:type="spellStart"/>
            <w:r w:rsidRPr="00252219">
              <w:rPr>
                <w:rFonts w:ascii="Courier New" w:eastAsia="Times New Roman" w:hAnsi="Courier New" w:cs="Courier New"/>
                <w:color w:val="0000FF"/>
                <w:sz w:val="18"/>
                <w:szCs w:val="18"/>
                <w:lang w:val="en-US" w:eastAsia="nl-BE"/>
              </w:rPr>
              <w:t>countryName</w:t>
            </w:r>
            <w:proofErr w:type="spellEnd"/>
            <w:r w:rsidRPr="00252219">
              <w:rPr>
                <w:rFonts w:ascii="Courier New" w:eastAsia="Times New Roman" w:hAnsi="Courier New" w:cs="Courier New"/>
                <w:color w:val="0000FF"/>
                <w:sz w:val="18"/>
                <w:szCs w:val="18"/>
                <w:lang w:val="en-US" w:eastAsia="nl-BE"/>
              </w:rPr>
              <w:t>&gt;</w:t>
            </w:r>
          </w:p>
          <w:p w14:paraId="775C97F1" w14:textId="77777777"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w:t>
            </w:r>
            <w:proofErr w:type="spellStart"/>
            <w:r w:rsidRPr="00252219">
              <w:rPr>
                <w:rFonts w:ascii="Courier New" w:eastAsia="Times New Roman" w:hAnsi="Courier New" w:cs="Courier New"/>
                <w:color w:val="0000FF"/>
                <w:sz w:val="18"/>
                <w:szCs w:val="18"/>
                <w:lang w:val="en-US" w:eastAsia="nl-BE"/>
              </w:rPr>
              <w:t>countryName</w:t>
            </w:r>
            <w:proofErr w:type="spellEnd"/>
            <w:r w:rsidRPr="00252219">
              <w:rPr>
                <w:rFonts w:ascii="Courier New" w:eastAsia="Times New Roman" w:hAnsi="Courier New" w:cs="Courier New"/>
                <w:color w:val="000000"/>
                <w:sz w:val="18"/>
                <w:szCs w:val="18"/>
                <w:lang w:val="en-US" w:eastAsia="nl-BE"/>
              </w:rPr>
              <w:t xml:space="preserve"> </w:t>
            </w:r>
            <w:r w:rsidRPr="00252219">
              <w:rPr>
                <w:rFonts w:ascii="Courier New" w:eastAsia="Times New Roman" w:hAnsi="Courier New" w:cs="Courier New"/>
                <w:color w:val="FF0000"/>
                <w:sz w:val="18"/>
                <w:szCs w:val="18"/>
                <w:lang w:val="en-US" w:eastAsia="nl-BE"/>
              </w:rPr>
              <w:t>language</w:t>
            </w:r>
            <w:r w:rsidRPr="00252219">
              <w:rPr>
                <w:rFonts w:ascii="Courier New" w:eastAsia="Times New Roman" w:hAnsi="Courier New" w:cs="Courier New"/>
                <w:color w:val="000000"/>
                <w:sz w:val="18"/>
                <w:szCs w:val="18"/>
                <w:lang w:val="en-US" w:eastAsia="nl-BE"/>
              </w:rPr>
              <w:t>=</w:t>
            </w:r>
            <w:r w:rsidRPr="00252219">
              <w:rPr>
                <w:rFonts w:ascii="Courier New" w:eastAsia="Times New Roman" w:hAnsi="Courier New" w:cs="Courier New"/>
                <w:b/>
                <w:bCs/>
                <w:color w:val="8000FF"/>
                <w:sz w:val="18"/>
                <w:szCs w:val="18"/>
                <w:lang w:val="en-US" w:eastAsia="nl-BE"/>
              </w:rPr>
              <w:t>"DE"</w:t>
            </w:r>
            <w:r w:rsidRPr="00252219">
              <w:rPr>
                <w:rFonts w:ascii="Courier New" w:eastAsia="Times New Roman" w:hAnsi="Courier New" w:cs="Courier New"/>
                <w:color w:val="0000FF"/>
                <w:sz w:val="18"/>
                <w:szCs w:val="18"/>
                <w:lang w:val="en-US" w:eastAsia="nl-BE"/>
              </w:rPr>
              <w:t>&gt;</w:t>
            </w:r>
            <w:proofErr w:type="spellStart"/>
            <w:r w:rsidRPr="00252219">
              <w:rPr>
                <w:rFonts w:ascii="Courier New" w:eastAsia="Times New Roman" w:hAnsi="Courier New" w:cs="Courier New"/>
                <w:b/>
                <w:bCs/>
                <w:color w:val="000000"/>
                <w:sz w:val="18"/>
                <w:szCs w:val="18"/>
                <w:lang w:val="en-US" w:eastAsia="nl-BE"/>
              </w:rPr>
              <w:t>Belgien</w:t>
            </w:r>
            <w:proofErr w:type="spellEnd"/>
            <w:r w:rsidRPr="00252219">
              <w:rPr>
                <w:rFonts w:ascii="Courier New" w:eastAsia="Times New Roman" w:hAnsi="Courier New" w:cs="Courier New"/>
                <w:color w:val="0000FF"/>
                <w:sz w:val="18"/>
                <w:szCs w:val="18"/>
                <w:lang w:val="en-US" w:eastAsia="nl-BE"/>
              </w:rPr>
              <w:t>&lt;/</w:t>
            </w:r>
            <w:proofErr w:type="spellStart"/>
            <w:r w:rsidRPr="00252219">
              <w:rPr>
                <w:rFonts w:ascii="Courier New" w:eastAsia="Times New Roman" w:hAnsi="Courier New" w:cs="Courier New"/>
                <w:color w:val="0000FF"/>
                <w:sz w:val="18"/>
                <w:szCs w:val="18"/>
                <w:lang w:val="en-US" w:eastAsia="nl-BE"/>
              </w:rPr>
              <w:t>countryName</w:t>
            </w:r>
            <w:proofErr w:type="spellEnd"/>
            <w:r w:rsidRPr="00252219">
              <w:rPr>
                <w:rFonts w:ascii="Courier New" w:eastAsia="Times New Roman" w:hAnsi="Courier New" w:cs="Courier New"/>
                <w:color w:val="0000FF"/>
                <w:sz w:val="18"/>
                <w:szCs w:val="18"/>
                <w:lang w:val="en-US" w:eastAsia="nl-BE"/>
              </w:rPr>
              <w:t>&gt;</w:t>
            </w:r>
          </w:p>
          <w:p w14:paraId="363DE02D" w14:textId="77777777"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w:t>
            </w:r>
            <w:proofErr w:type="spellStart"/>
            <w:r w:rsidRPr="00252219">
              <w:rPr>
                <w:rFonts w:ascii="Courier New" w:eastAsia="Times New Roman" w:hAnsi="Courier New" w:cs="Courier New"/>
                <w:color w:val="0000FF"/>
                <w:sz w:val="18"/>
                <w:szCs w:val="18"/>
                <w:lang w:val="en-US" w:eastAsia="nl-BE"/>
              </w:rPr>
              <w:t>cityCode</w:t>
            </w:r>
            <w:proofErr w:type="spellEnd"/>
            <w:r w:rsidRPr="00252219">
              <w:rPr>
                <w:rFonts w:ascii="Courier New" w:eastAsia="Times New Roman" w:hAnsi="Courier New" w:cs="Courier New"/>
                <w:color w:val="0000FF"/>
                <w:sz w:val="18"/>
                <w:szCs w:val="18"/>
                <w:lang w:val="en-US" w:eastAsia="nl-BE"/>
              </w:rPr>
              <w:t>&gt;</w:t>
            </w:r>
            <w:r w:rsidRPr="00252219">
              <w:rPr>
                <w:rFonts w:ascii="Courier New" w:eastAsia="Times New Roman" w:hAnsi="Courier New" w:cs="Courier New"/>
                <w:b/>
                <w:bCs/>
                <w:color w:val="000000"/>
                <w:sz w:val="18"/>
                <w:szCs w:val="18"/>
                <w:lang w:val="en-US" w:eastAsia="nl-BE"/>
              </w:rPr>
              <w:t>23004</w:t>
            </w:r>
            <w:r w:rsidRPr="00252219">
              <w:rPr>
                <w:rFonts w:ascii="Courier New" w:eastAsia="Times New Roman" w:hAnsi="Courier New" w:cs="Courier New"/>
                <w:color w:val="0000FF"/>
                <w:sz w:val="18"/>
                <w:szCs w:val="18"/>
                <w:lang w:val="en-US" w:eastAsia="nl-BE"/>
              </w:rPr>
              <w:t>&lt;/</w:t>
            </w:r>
            <w:proofErr w:type="spellStart"/>
            <w:r w:rsidRPr="00252219">
              <w:rPr>
                <w:rFonts w:ascii="Courier New" w:eastAsia="Times New Roman" w:hAnsi="Courier New" w:cs="Courier New"/>
                <w:color w:val="0000FF"/>
                <w:sz w:val="18"/>
                <w:szCs w:val="18"/>
                <w:lang w:val="en-US" w:eastAsia="nl-BE"/>
              </w:rPr>
              <w:t>cityCode</w:t>
            </w:r>
            <w:proofErr w:type="spellEnd"/>
            <w:r w:rsidRPr="00252219">
              <w:rPr>
                <w:rFonts w:ascii="Courier New" w:eastAsia="Times New Roman" w:hAnsi="Courier New" w:cs="Courier New"/>
                <w:color w:val="0000FF"/>
                <w:sz w:val="18"/>
                <w:szCs w:val="18"/>
                <w:lang w:val="en-US" w:eastAsia="nl-BE"/>
              </w:rPr>
              <w:t>&gt;</w:t>
            </w:r>
          </w:p>
          <w:p w14:paraId="7ECE0047" w14:textId="77777777"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w:t>
            </w:r>
            <w:proofErr w:type="spellStart"/>
            <w:r w:rsidRPr="00252219">
              <w:rPr>
                <w:rFonts w:ascii="Courier New" w:eastAsia="Times New Roman" w:hAnsi="Courier New" w:cs="Courier New"/>
                <w:color w:val="0000FF"/>
                <w:sz w:val="18"/>
                <w:szCs w:val="18"/>
                <w:lang w:val="en-US" w:eastAsia="nl-BE"/>
              </w:rPr>
              <w:t>cityName</w:t>
            </w:r>
            <w:proofErr w:type="spellEnd"/>
            <w:r w:rsidRPr="00252219">
              <w:rPr>
                <w:rFonts w:ascii="Courier New" w:eastAsia="Times New Roman" w:hAnsi="Courier New" w:cs="Courier New"/>
                <w:color w:val="000000"/>
                <w:sz w:val="18"/>
                <w:szCs w:val="18"/>
                <w:lang w:val="en-US" w:eastAsia="nl-BE"/>
              </w:rPr>
              <w:t xml:space="preserve"> </w:t>
            </w:r>
            <w:r w:rsidRPr="00252219">
              <w:rPr>
                <w:rFonts w:ascii="Courier New" w:eastAsia="Times New Roman" w:hAnsi="Courier New" w:cs="Courier New"/>
                <w:color w:val="FF0000"/>
                <w:sz w:val="18"/>
                <w:szCs w:val="18"/>
                <w:lang w:val="en-US" w:eastAsia="nl-BE"/>
              </w:rPr>
              <w:t>language</w:t>
            </w:r>
            <w:r w:rsidRPr="00252219">
              <w:rPr>
                <w:rFonts w:ascii="Courier New" w:eastAsia="Times New Roman" w:hAnsi="Courier New" w:cs="Courier New"/>
                <w:color w:val="000000"/>
                <w:sz w:val="18"/>
                <w:szCs w:val="18"/>
                <w:lang w:val="en-US" w:eastAsia="nl-BE"/>
              </w:rPr>
              <w:t>=</w:t>
            </w:r>
            <w:r w:rsidRPr="00252219">
              <w:rPr>
                <w:rFonts w:ascii="Courier New" w:eastAsia="Times New Roman" w:hAnsi="Courier New" w:cs="Courier New"/>
                <w:b/>
                <w:bCs/>
                <w:color w:val="8000FF"/>
                <w:sz w:val="18"/>
                <w:szCs w:val="18"/>
                <w:lang w:val="en-US" w:eastAsia="nl-BE"/>
              </w:rPr>
              <w:t>"NL"</w:t>
            </w:r>
            <w:r w:rsidRPr="00252219">
              <w:rPr>
                <w:rFonts w:ascii="Courier New" w:eastAsia="Times New Roman" w:hAnsi="Courier New" w:cs="Courier New"/>
                <w:color w:val="0000FF"/>
                <w:sz w:val="18"/>
                <w:szCs w:val="18"/>
                <w:lang w:val="en-US" w:eastAsia="nl-BE"/>
              </w:rPr>
              <w:t>&gt;</w:t>
            </w:r>
            <w:proofErr w:type="spellStart"/>
            <w:r w:rsidRPr="00252219">
              <w:rPr>
                <w:rFonts w:ascii="Courier New" w:eastAsia="Times New Roman" w:hAnsi="Courier New" w:cs="Courier New"/>
                <w:b/>
                <w:bCs/>
                <w:color w:val="000000"/>
                <w:sz w:val="18"/>
                <w:szCs w:val="18"/>
                <w:lang w:val="en-US" w:eastAsia="nl-BE"/>
              </w:rPr>
              <w:t>Beert</w:t>
            </w:r>
            <w:proofErr w:type="spellEnd"/>
            <w:r w:rsidRPr="00252219">
              <w:rPr>
                <w:rFonts w:ascii="Courier New" w:eastAsia="Times New Roman" w:hAnsi="Courier New" w:cs="Courier New"/>
                <w:color w:val="0000FF"/>
                <w:sz w:val="18"/>
                <w:szCs w:val="18"/>
                <w:lang w:val="en-US" w:eastAsia="nl-BE"/>
              </w:rPr>
              <w:t>&lt;/</w:t>
            </w:r>
            <w:proofErr w:type="spellStart"/>
            <w:r w:rsidRPr="00252219">
              <w:rPr>
                <w:rFonts w:ascii="Courier New" w:eastAsia="Times New Roman" w:hAnsi="Courier New" w:cs="Courier New"/>
                <w:color w:val="0000FF"/>
                <w:sz w:val="18"/>
                <w:szCs w:val="18"/>
                <w:lang w:val="en-US" w:eastAsia="nl-BE"/>
              </w:rPr>
              <w:t>cityName</w:t>
            </w:r>
            <w:proofErr w:type="spellEnd"/>
            <w:r w:rsidRPr="00252219">
              <w:rPr>
                <w:rFonts w:ascii="Courier New" w:eastAsia="Times New Roman" w:hAnsi="Courier New" w:cs="Courier New"/>
                <w:color w:val="0000FF"/>
                <w:sz w:val="18"/>
                <w:szCs w:val="18"/>
                <w:lang w:val="en-US" w:eastAsia="nl-BE"/>
              </w:rPr>
              <w:t>&gt;</w:t>
            </w:r>
          </w:p>
          <w:p w14:paraId="3FED8D24" w14:textId="77777777"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w:t>
            </w:r>
            <w:proofErr w:type="spellStart"/>
            <w:r w:rsidRPr="00252219">
              <w:rPr>
                <w:rFonts w:ascii="Courier New" w:eastAsia="Times New Roman" w:hAnsi="Courier New" w:cs="Courier New"/>
                <w:color w:val="0000FF"/>
                <w:sz w:val="18"/>
                <w:szCs w:val="18"/>
                <w:lang w:val="en-US" w:eastAsia="nl-BE"/>
              </w:rPr>
              <w:t>deceasePlace</w:t>
            </w:r>
            <w:proofErr w:type="spellEnd"/>
            <w:r w:rsidRPr="00252219">
              <w:rPr>
                <w:rFonts w:ascii="Courier New" w:eastAsia="Times New Roman" w:hAnsi="Courier New" w:cs="Courier New"/>
                <w:color w:val="0000FF"/>
                <w:sz w:val="18"/>
                <w:szCs w:val="18"/>
                <w:lang w:val="en-US" w:eastAsia="nl-BE"/>
              </w:rPr>
              <w:t>&gt;</w:t>
            </w:r>
          </w:p>
          <w:p w14:paraId="174C86E8" w14:textId="77777777"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&lt;/decease&gt;</w:t>
            </w:r>
          </w:p>
          <w:p w14:paraId="6DE02A2D" w14:textId="77777777"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&lt;gender&gt;</w:t>
            </w:r>
          </w:p>
          <w:p w14:paraId="4BBEED85" w14:textId="77777777"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w:t>
            </w:r>
            <w:proofErr w:type="spellStart"/>
            <w:r w:rsidRPr="00252219">
              <w:rPr>
                <w:rFonts w:ascii="Courier New" w:eastAsia="Times New Roman" w:hAnsi="Courier New" w:cs="Courier New"/>
                <w:color w:val="0000FF"/>
                <w:sz w:val="18"/>
                <w:szCs w:val="18"/>
                <w:lang w:val="en-US" w:eastAsia="nl-BE"/>
              </w:rPr>
              <w:t>genderCode</w:t>
            </w:r>
            <w:proofErr w:type="spellEnd"/>
            <w:r w:rsidR="00742066">
              <w:rPr>
                <w:rFonts w:ascii="Courier New" w:eastAsia="Times New Roman" w:hAnsi="Courier New" w:cs="Courier New"/>
                <w:color w:val="0000FF"/>
                <w:sz w:val="18"/>
                <w:szCs w:val="18"/>
                <w:lang w:val="en-US" w:eastAsia="nl-BE"/>
              </w:rPr>
              <w:t xml:space="preserve"> </w:t>
            </w:r>
            <w:proofErr w:type="spellStart"/>
            <w:r w:rsidR="00690084" w:rsidRPr="007750D7">
              <w:rPr>
                <w:rFonts w:ascii="Courier New" w:eastAsia="Times New Roman" w:hAnsi="Courier New" w:cs="Courier New"/>
                <w:color w:val="FF0000"/>
                <w:sz w:val="18"/>
                <w:szCs w:val="18"/>
                <w:lang w:val="en-US" w:eastAsia="nl-BE"/>
              </w:rPr>
              <w:t>verificationLevel</w:t>
            </w:r>
            <w:proofErr w:type="spellEnd"/>
            <w:r w:rsidR="00690084" w:rsidRPr="00B41ADB">
              <w:rPr>
                <w:rFonts w:ascii="Courier New" w:eastAsia="Times New Roman" w:hAnsi="Courier New" w:cs="Courier New"/>
                <w:color w:val="000000"/>
                <w:sz w:val="18"/>
                <w:szCs w:val="18"/>
                <w:lang w:val="en-US" w:eastAsia="nl-BE"/>
              </w:rPr>
              <w:t>=</w:t>
            </w:r>
            <w:r w:rsidR="00690084" w:rsidRPr="00B41ADB">
              <w:rPr>
                <w:rFonts w:ascii="Courier New" w:eastAsia="Times New Roman" w:hAnsi="Courier New" w:cs="Courier New"/>
                <w:b/>
                <w:bCs/>
                <w:color w:val="8000FF"/>
                <w:sz w:val="18"/>
                <w:szCs w:val="18"/>
                <w:lang w:val="en-US" w:eastAsia="nl-BE"/>
              </w:rPr>
              <w:t>"</w:t>
            </w:r>
            <w:r w:rsidR="00690084">
              <w:rPr>
                <w:rFonts w:ascii="Courier New" w:eastAsia="Times New Roman" w:hAnsi="Courier New" w:cs="Courier New"/>
                <w:b/>
                <w:bCs/>
                <w:color w:val="8000FF"/>
                <w:sz w:val="18"/>
                <w:szCs w:val="18"/>
                <w:lang w:val="en-US" w:eastAsia="nl-BE"/>
              </w:rPr>
              <w:t>VERIFIED</w:t>
            </w:r>
            <w:r w:rsidR="00690084" w:rsidRPr="00B41ADB">
              <w:rPr>
                <w:rFonts w:ascii="Courier New" w:eastAsia="Times New Roman" w:hAnsi="Courier New" w:cs="Courier New"/>
                <w:b/>
                <w:bCs/>
                <w:color w:val="8000FF"/>
                <w:sz w:val="18"/>
                <w:szCs w:val="18"/>
                <w:lang w:val="en-US" w:eastAsia="nl-BE"/>
              </w:rPr>
              <w:t>"</w:t>
            </w:r>
            <w:r w:rsidRPr="00252219">
              <w:rPr>
                <w:rFonts w:ascii="Courier New" w:eastAsia="Times New Roman" w:hAnsi="Courier New" w:cs="Courier New"/>
                <w:color w:val="0000FF"/>
                <w:sz w:val="18"/>
                <w:szCs w:val="18"/>
                <w:lang w:val="en-US" w:eastAsia="nl-BE"/>
              </w:rPr>
              <w:t>&gt;</w:t>
            </w:r>
            <w:r w:rsidRPr="00252219">
              <w:rPr>
                <w:rFonts w:ascii="Courier New" w:eastAsia="Times New Roman" w:hAnsi="Courier New" w:cs="Courier New"/>
                <w:b/>
                <w:bCs/>
                <w:color w:val="000000"/>
                <w:sz w:val="18"/>
                <w:szCs w:val="18"/>
                <w:lang w:val="en-US" w:eastAsia="nl-BE"/>
              </w:rPr>
              <w:t>M</w:t>
            </w:r>
            <w:r w:rsidRPr="00252219">
              <w:rPr>
                <w:rFonts w:ascii="Courier New" w:eastAsia="Times New Roman" w:hAnsi="Courier New" w:cs="Courier New"/>
                <w:color w:val="0000FF"/>
                <w:sz w:val="18"/>
                <w:szCs w:val="18"/>
                <w:lang w:val="en-US" w:eastAsia="nl-BE"/>
              </w:rPr>
              <w:t>&lt;/</w:t>
            </w:r>
            <w:proofErr w:type="spellStart"/>
            <w:r w:rsidRPr="00252219">
              <w:rPr>
                <w:rFonts w:ascii="Courier New" w:eastAsia="Times New Roman" w:hAnsi="Courier New" w:cs="Courier New"/>
                <w:color w:val="0000FF"/>
                <w:sz w:val="18"/>
                <w:szCs w:val="18"/>
                <w:lang w:val="en-US" w:eastAsia="nl-BE"/>
              </w:rPr>
              <w:t>genderCode</w:t>
            </w:r>
            <w:proofErr w:type="spellEnd"/>
            <w:r w:rsidRPr="00252219">
              <w:rPr>
                <w:rFonts w:ascii="Courier New" w:eastAsia="Times New Roman" w:hAnsi="Courier New" w:cs="Courier New"/>
                <w:color w:val="0000FF"/>
                <w:sz w:val="18"/>
                <w:szCs w:val="18"/>
                <w:lang w:val="en-US" w:eastAsia="nl-BE"/>
              </w:rPr>
              <w:t>&gt;</w:t>
            </w:r>
          </w:p>
          <w:p w14:paraId="76AAD3D1" w14:textId="77777777"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w:t>
            </w:r>
            <w:proofErr w:type="spellStart"/>
            <w:r w:rsidRPr="00252219">
              <w:rPr>
                <w:rFonts w:ascii="Courier New" w:eastAsia="Times New Roman" w:hAnsi="Courier New" w:cs="Courier New"/>
                <w:color w:val="0000FF"/>
                <w:sz w:val="18"/>
                <w:szCs w:val="18"/>
                <w:lang w:val="en-US" w:eastAsia="nl-BE"/>
              </w:rPr>
              <w:t>inceptionDate</w:t>
            </w:r>
            <w:proofErr w:type="spellEnd"/>
            <w:r w:rsidRPr="00252219">
              <w:rPr>
                <w:rFonts w:ascii="Courier New" w:eastAsia="Times New Roman" w:hAnsi="Courier New" w:cs="Courier New"/>
                <w:color w:val="0000FF"/>
                <w:sz w:val="18"/>
                <w:szCs w:val="18"/>
                <w:lang w:val="en-US" w:eastAsia="nl-BE"/>
              </w:rPr>
              <w:t>&gt;</w:t>
            </w:r>
            <w:r>
              <w:rPr>
                <w:rFonts w:ascii="Courier New" w:eastAsia="Times New Roman" w:hAnsi="Courier New" w:cs="Courier New"/>
                <w:b/>
                <w:bCs/>
                <w:color w:val="000000"/>
                <w:sz w:val="18"/>
                <w:szCs w:val="18"/>
                <w:lang w:val="en-US" w:eastAsia="nl-BE"/>
              </w:rPr>
              <w:t>19**</w:t>
            </w:r>
            <w:r w:rsidRPr="00252219">
              <w:rPr>
                <w:rFonts w:ascii="Courier New" w:eastAsia="Times New Roman" w:hAnsi="Courier New" w:cs="Courier New"/>
                <w:b/>
                <w:bCs/>
                <w:color w:val="000000"/>
                <w:sz w:val="18"/>
                <w:szCs w:val="18"/>
                <w:lang w:val="en-US" w:eastAsia="nl-BE"/>
              </w:rPr>
              <w:t>-09-28</w:t>
            </w:r>
            <w:r w:rsidRPr="00252219">
              <w:rPr>
                <w:rFonts w:ascii="Courier New" w:eastAsia="Times New Roman" w:hAnsi="Courier New" w:cs="Courier New"/>
                <w:color w:val="0000FF"/>
                <w:sz w:val="18"/>
                <w:szCs w:val="18"/>
                <w:lang w:val="en-US" w:eastAsia="nl-BE"/>
              </w:rPr>
              <w:t>&lt;/</w:t>
            </w:r>
            <w:proofErr w:type="spellStart"/>
            <w:r w:rsidRPr="00252219">
              <w:rPr>
                <w:rFonts w:ascii="Courier New" w:eastAsia="Times New Roman" w:hAnsi="Courier New" w:cs="Courier New"/>
                <w:color w:val="0000FF"/>
                <w:sz w:val="18"/>
                <w:szCs w:val="18"/>
                <w:lang w:val="en-US" w:eastAsia="nl-BE"/>
              </w:rPr>
              <w:t>inceptionDate</w:t>
            </w:r>
            <w:proofErr w:type="spellEnd"/>
            <w:r w:rsidRPr="00252219">
              <w:rPr>
                <w:rFonts w:ascii="Courier New" w:eastAsia="Times New Roman" w:hAnsi="Courier New" w:cs="Courier New"/>
                <w:color w:val="0000FF"/>
                <w:sz w:val="18"/>
                <w:szCs w:val="18"/>
                <w:lang w:val="en-US" w:eastAsia="nl-BE"/>
              </w:rPr>
              <w:t>&gt;</w:t>
            </w:r>
          </w:p>
          <w:p w14:paraId="128CE43A" w14:textId="77777777"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&lt;/gender&gt;</w:t>
            </w:r>
          </w:p>
          <w:p w14:paraId="421C3CBE" w14:textId="77777777"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w:t>
            </w:r>
            <w:proofErr w:type="spellStart"/>
            <w:r w:rsidRPr="00252219">
              <w:rPr>
                <w:rFonts w:ascii="Courier New" w:eastAsia="Times New Roman" w:hAnsi="Courier New" w:cs="Courier New"/>
                <w:color w:val="0000FF"/>
                <w:sz w:val="18"/>
                <w:szCs w:val="18"/>
                <w:lang w:val="en-US" w:eastAsia="nl-BE"/>
              </w:rPr>
              <w:t>contactAddress</w:t>
            </w:r>
            <w:proofErr w:type="spellEnd"/>
            <w:r w:rsidRPr="00252219">
              <w:rPr>
                <w:rFonts w:ascii="Courier New" w:eastAsia="Times New Roman" w:hAnsi="Courier New" w:cs="Courier New"/>
                <w:color w:val="0000FF"/>
                <w:sz w:val="18"/>
                <w:szCs w:val="18"/>
                <w:lang w:val="en-US" w:eastAsia="nl-BE"/>
              </w:rPr>
              <w:t>&gt;</w:t>
            </w:r>
          </w:p>
          <w:p w14:paraId="50531D4A" w14:textId="77777777"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w:t>
            </w:r>
            <w:proofErr w:type="spellStart"/>
            <w:r w:rsidRPr="00252219">
              <w:rPr>
                <w:rFonts w:ascii="Courier New" w:eastAsia="Times New Roman" w:hAnsi="Courier New" w:cs="Courier New"/>
                <w:color w:val="0000FF"/>
                <w:sz w:val="18"/>
                <w:szCs w:val="18"/>
                <w:lang w:val="en-US" w:eastAsia="nl-BE"/>
              </w:rPr>
              <w:t>countryCode</w:t>
            </w:r>
            <w:proofErr w:type="spellEnd"/>
            <w:r w:rsidRPr="00252219">
              <w:rPr>
                <w:rFonts w:ascii="Courier New" w:eastAsia="Times New Roman" w:hAnsi="Courier New" w:cs="Courier New"/>
                <w:color w:val="0000FF"/>
                <w:sz w:val="18"/>
                <w:szCs w:val="18"/>
                <w:lang w:val="en-US" w:eastAsia="nl-BE"/>
              </w:rPr>
              <w:t>&gt;</w:t>
            </w:r>
            <w:r w:rsidRPr="00252219">
              <w:rPr>
                <w:rFonts w:ascii="Courier New" w:eastAsia="Times New Roman" w:hAnsi="Courier New" w:cs="Courier New"/>
                <w:b/>
                <w:bCs/>
                <w:color w:val="000000"/>
                <w:sz w:val="18"/>
                <w:szCs w:val="18"/>
                <w:lang w:val="en-US" w:eastAsia="nl-BE"/>
              </w:rPr>
              <w:t>150</w:t>
            </w:r>
            <w:r w:rsidRPr="00252219">
              <w:rPr>
                <w:rFonts w:ascii="Courier New" w:eastAsia="Times New Roman" w:hAnsi="Courier New" w:cs="Courier New"/>
                <w:color w:val="0000FF"/>
                <w:sz w:val="18"/>
                <w:szCs w:val="18"/>
                <w:lang w:val="en-US" w:eastAsia="nl-BE"/>
              </w:rPr>
              <w:t>&lt;/</w:t>
            </w:r>
            <w:proofErr w:type="spellStart"/>
            <w:r w:rsidRPr="00252219">
              <w:rPr>
                <w:rFonts w:ascii="Courier New" w:eastAsia="Times New Roman" w:hAnsi="Courier New" w:cs="Courier New"/>
                <w:color w:val="0000FF"/>
                <w:sz w:val="18"/>
                <w:szCs w:val="18"/>
                <w:lang w:val="en-US" w:eastAsia="nl-BE"/>
              </w:rPr>
              <w:t>countryCode</w:t>
            </w:r>
            <w:proofErr w:type="spellEnd"/>
            <w:r w:rsidRPr="00252219">
              <w:rPr>
                <w:rFonts w:ascii="Courier New" w:eastAsia="Times New Roman" w:hAnsi="Courier New" w:cs="Courier New"/>
                <w:color w:val="0000FF"/>
                <w:sz w:val="18"/>
                <w:szCs w:val="18"/>
                <w:lang w:val="en-US" w:eastAsia="nl-BE"/>
              </w:rPr>
              <w:t>&gt;</w:t>
            </w:r>
          </w:p>
          <w:p w14:paraId="1F9778AD" w14:textId="77777777"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w:t>
            </w:r>
            <w:proofErr w:type="spellStart"/>
            <w:r w:rsidRPr="00252219">
              <w:rPr>
                <w:rFonts w:ascii="Courier New" w:eastAsia="Times New Roman" w:hAnsi="Courier New" w:cs="Courier New"/>
                <w:color w:val="0000FF"/>
                <w:sz w:val="18"/>
                <w:szCs w:val="18"/>
                <w:lang w:val="en-US" w:eastAsia="nl-BE"/>
              </w:rPr>
              <w:t>countryIsoCode</w:t>
            </w:r>
            <w:proofErr w:type="spellEnd"/>
            <w:r w:rsidRPr="00252219">
              <w:rPr>
                <w:rFonts w:ascii="Courier New" w:eastAsia="Times New Roman" w:hAnsi="Courier New" w:cs="Courier New"/>
                <w:color w:val="0000FF"/>
                <w:sz w:val="18"/>
                <w:szCs w:val="18"/>
                <w:lang w:val="en-US" w:eastAsia="nl-BE"/>
              </w:rPr>
              <w:t>&gt;</w:t>
            </w:r>
            <w:r w:rsidRPr="00252219">
              <w:rPr>
                <w:rFonts w:ascii="Courier New" w:eastAsia="Times New Roman" w:hAnsi="Courier New" w:cs="Courier New"/>
                <w:b/>
                <w:bCs/>
                <w:color w:val="000000"/>
                <w:sz w:val="18"/>
                <w:szCs w:val="18"/>
                <w:lang w:val="en-US" w:eastAsia="nl-BE"/>
              </w:rPr>
              <w:t>BE</w:t>
            </w:r>
            <w:r w:rsidRPr="00252219">
              <w:rPr>
                <w:rFonts w:ascii="Courier New" w:eastAsia="Times New Roman" w:hAnsi="Courier New" w:cs="Courier New"/>
                <w:color w:val="0000FF"/>
                <w:sz w:val="18"/>
                <w:szCs w:val="18"/>
                <w:lang w:val="en-US" w:eastAsia="nl-BE"/>
              </w:rPr>
              <w:t>&lt;/</w:t>
            </w:r>
            <w:proofErr w:type="spellStart"/>
            <w:r w:rsidRPr="00252219">
              <w:rPr>
                <w:rFonts w:ascii="Courier New" w:eastAsia="Times New Roman" w:hAnsi="Courier New" w:cs="Courier New"/>
                <w:color w:val="0000FF"/>
                <w:sz w:val="18"/>
                <w:szCs w:val="18"/>
                <w:lang w:val="en-US" w:eastAsia="nl-BE"/>
              </w:rPr>
              <w:t>countryIsoCode</w:t>
            </w:r>
            <w:proofErr w:type="spellEnd"/>
            <w:r w:rsidRPr="00252219">
              <w:rPr>
                <w:rFonts w:ascii="Courier New" w:eastAsia="Times New Roman" w:hAnsi="Courier New" w:cs="Courier New"/>
                <w:color w:val="0000FF"/>
                <w:sz w:val="18"/>
                <w:szCs w:val="18"/>
                <w:lang w:val="en-US" w:eastAsia="nl-BE"/>
              </w:rPr>
              <w:t>&gt;</w:t>
            </w:r>
          </w:p>
          <w:p w14:paraId="10FD41B1" w14:textId="77777777"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w:t>
            </w:r>
            <w:proofErr w:type="spellStart"/>
            <w:r w:rsidRPr="00252219">
              <w:rPr>
                <w:rFonts w:ascii="Courier New" w:eastAsia="Times New Roman" w:hAnsi="Courier New" w:cs="Courier New"/>
                <w:color w:val="0000FF"/>
                <w:sz w:val="18"/>
                <w:szCs w:val="18"/>
                <w:lang w:val="en-US" w:eastAsia="nl-BE"/>
              </w:rPr>
              <w:t>countryName</w:t>
            </w:r>
            <w:proofErr w:type="spellEnd"/>
            <w:r w:rsidRPr="00252219">
              <w:rPr>
                <w:rFonts w:ascii="Courier New" w:eastAsia="Times New Roman" w:hAnsi="Courier New" w:cs="Courier New"/>
                <w:color w:val="000000"/>
                <w:sz w:val="18"/>
                <w:szCs w:val="18"/>
                <w:lang w:val="en-US" w:eastAsia="nl-BE"/>
              </w:rPr>
              <w:t xml:space="preserve"> </w:t>
            </w:r>
            <w:r w:rsidRPr="00252219">
              <w:rPr>
                <w:rFonts w:ascii="Courier New" w:eastAsia="Times New Roman" w:hAnsi="Courier New" w:cs="Courier New"/>
                <w:color w:val="FF0000"/>
                <w:sz w:val="18"/>
                <w:szCs w:val="18"/>
                <w:lang w:val="en-US" w:eastAsia="nl-BE"/>
              </w:rPr>
              <w:t>language</w:t>
            </w:r>
            <w:r w:rsidRPr="00252219">
              <w:rPr>
                <w:rFonts w:ascii="Courier New" w:eastAsia="Times New Roman" w:hAnsi="Courier New" w:cs="Courier New"/>
                <w:color w:val="000000"/>
                <w:sz w:val="18"/>
                <w:szCs w:val="18"/>
                <w:lang w:val="en-US" w:eastAsia="nl-BE"/>
              </w:rPr>
              <w:t>=</w:t>
            </w:r>
            <w:r w:rsidRPr="00252219">
              <w:rPr>
                <w:rFonts w:ascii="Courier New" w:eastAsia="Times New Roman" w:hAnsi="Courier New" w:cs="Courier New"/>
                <w:b/>
                <w:bCs/>
                <w:color w:val="8000FF"/>
                <w:sz w:val="18"/>
                <w:szCs w:val="18"/>
                <w:lang w:val="en-US" w:eastAsia="nl-BE"/>
              </w:rPr>
              <w:t>"FR"</w:t>
            </w:r>
            <w:r w:rsidRPr="00252219">
              <w:rPr>
                <w:rFonts w:ascii="Courier New" w:eastAsia="Times New Roman" w:hAnsi="Courier New" w:cs="Courier New"/>
                <w:color w:val="0000FF"/>
                <w:sz w:val="18"/>
                <w:szCs w:val="18"/>
                <w:lang w:val="en-US" w:eastAsia="nl-BE"/>
              </w:rPr>
              <w:t>&gt;</w:t>
            </w:r>
            <w:r w:rsidRPr="00252219">
              <w:rPr>
                <w:rFonts w:ascii="Courier New" w:eastAsia="Times New Roman" w:hAnsi="Courier New" w:cs="Courier New"/>
                <w:b/>
                <w:bCs/>
                <w:color w:val="000000"/>
                <w:sz w:val="18"/>
                <w:szCs w:val="18"/>
                <w:lang w:val="en-US" w:eastAsia="nl-BE"/>
              </w:rPr>
              <w:t>Belgique</w:t>
            </w:r>
            <w:r w:rsidRPr="00252219">
              <w:rPr>
                <w:rFonts w:ascii="Courier New" w:eastAsia="Times New Roman" w:hAnsi="Courier New" w:cs="Courier New"/>
                <w:color w:val="0000FF"/>
                <w:sz w:val="18"/>
                <w:szCs w:val="18"/>
                <w:lang w:val="en-US" w:eastAsia="nl-BE"/>
              </w:rPr>
              <w:t>&lt;/</w:t>
            </w:r>
            <w:proofErr w:type="spellStart"/>
            <w:r w:rsidRPr="00252219">
              <w:rPr>
                <w:rFonts w:ascii="Courier New" w:eastAsia="Times New Roman" w:hAnsi="Courier New" w:cs="Courier New"/>
                <w:color w:val="0000FF"/>
                <w:sz w:val="18"/>
                <w:szCs w:val="18"/>
                <w:lang w:val="en-US" w:eastAsia="nl-BE"/>
              </w:rPr>
              <w:t>countryName</w:t>
            </w:r>
            <w:proofErr w:type="spellEnd"/>
            <w:r w:rsidRPr="00252219">
              <w:rPr>
                <w:rFonts w:ascii="Courier New" w:eastAsia="Times New Roman" w:hAnsi="Courier New" w:cs="Courier New"/>
                <w:color w:val="0000FF"/>
                <w:sz w:val="18"/>
                <w:szCs w:val="18"/>
                <w:lang w:val="en-US" w:eastAsia="nl-BE"/>
              </w:rPr>
              <w:t>&gt;</w:t>
            </w:r>
          </w:p>
          <w:p w14:paraId="5ECDE9A8" w14:textId="77777777"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w:t>
            </w:r>
            <w:proofErr w:type="spellStart"/>
            <w:r w:rsidRPr="00252219">
              <w:rPr>
                <w:rFonts w:ascii="Courier New" w:eastAsia="Times New Roman" w:hAnsi="Courier New" w:cs="Courier New"/>
                <w:color w:val="0000FF"/>
                <w:sz w:val="18"/>
                <w:szCs w:val="18"/>
                <w:lang w:val="en-US" w:eastAsia="nl-BE"/>
              </w:rPr>
              <w:t>countryName</w:t>
            </w:r>
            <w:proofErr w:type="spellEnd"/>
            <w:r w:rsidRPr="00252219">
              <w:rPr>
                <w:rFonts w:ascii="Courier New" w:eastAsia="Times New Roman" w:hAnsi="Courier New" w:cs="Courier New"/>
                <w:color w:val="000000"/>
                <w:sz w:val="18"/>
                <w:szCs w:val="18"/>
                <w:lang w:val="en-US" w:eastAsia="nl-BE"/>
              </w:rPr>
              <w:t xml:space="preserve"> </w:t>
            </w:r>
            <w:r w:rsidRPr="00252219">
              <w:rPr>
                <w:rFonts w:ascii="Courier New" w:eastAsia="Times New Roman" w:hAnsi="Courier New" w:cs="Courier New"/>
                <w:color w:val="FF0000"/>
                <w:sz w:val="18"/>
                <w:szCs w:val="18"/>
                <w:lang w:val="en-US" w:eastAsia="nl-BE"/>
              </w:rPr>
              <w:t>language</w:t>
            </w:r>
            <w:r w:rsidRPr="00252219">
              <w:rPr>
                <w:rFonts w:ascii="Courier New" w:eastAsia="Times New Roman" w:hAnsi="Courier New" w:cs="Courier New"/>
                <w:color w:val="000000"/>
                <w:sz w:val="18"/>
                <w:szCs w:val="18"/>
                <w:lang w:val="en-US" w:eastAsia="nl-BE"/>
              </w:rPr>
              <w:t>=</w:t>
            </w:r>
            <w:r w:rsidRPr="00252219">
              <w:rPr>
                <w:rFonts w:ascii="Courier New" w:eastAsia="Times New Roman" w:hAnsi="Courier New" w:cs="Courier New"/>
                <w:b/>
                <w:bCs/>
                <w:color w:val="8000FF"/>
                <w:sz w:val="18"/>
                <w:szCs w:val="18"/>
                <w:lang w:val="en-US" w:eastAsia="nl-BE"/>
              </w:rPr>
              <w:t>"NL"</w:t>
            </w:r>
            <w:r w:rsidRPr="00252219">
              <w:rPr>
                <w:rFonts w:ascii="Courier New" w:eastAsia="Times New Roman" w:hAnsi="Courier New" w:cs="Courier New"/>
                <w:color w:val="0000FF"/>
                <w:sz w:val="18"/>
                <w:szCs w:val="18"/>
                <w:lang w:val="en-US" w:eastAsia="nl-BE"/>
              </w:rPr>
              <w:t>&gt;</w:t>
            </w:r>
            <w:proofErr w:type="spellStart"/>
            <w:r w:rsidRPr="00252219">
              <w:rPr>
                <w:rFonts w:ascii="Courier New" w:eastAsia="Times New Roman" w:hAnsi="Courier New" w:cs="Courier New"/>
                <w:b/>
                <w:bCs/>
                <w:color w:val="000000"/>
                <w:sz w:val="18"/>
                <w:szCs w:val="18"/>
                <w:lang w:val="en-US" w:eastAsia="nl-BE"/>
              </w:rPr>
              <w:t>België</w:t>
            </w:r>
            <w:proofErr w:type="spellEnd"/>
            <w:r w:rsidRPr="00252219">
              <w:rPr>
                <w:rFonts w:ascii="Courier New" w:eastAsia="Times New Roman" w:hAnsi="Courier New" w:cs="Courier New"/>
                <w:color w:val="0000FF"/>
                <w:sz w:val="18"/>
                <w:szCs w:val="18"/>
                <w:lang w:val="en-US" w:eastAsia="nl-BE"/>
              </w:rPr>
              <w:t>&lt;/</w:t>
            </w:r>
            <w:proofErr w:type="spellStart"/>
            <w:r w:rsidRPr="00252219">
              <w:rPr>
                <w:rFonts w:ascii="Courier New" w:eastAsia="Times New Roman" w:hAnsi="Courier New" w:cs="Courier New"/>
                <w:color w:val="0000FF"/>
                <w:sz w:val="18"/>
                <w:szCs w:val="18"/>
                <w:lang w:val="en-US" w:eastAsia="nl-BE"/>
              </w:rPr>
              <w:t>countryName</w:t>
            </w:r>
            <w:proofErr w:type="spellEnd"/>
            <w:r w:rsidRPr="00252219">
              <w:rPr>
                <w:rFonts w:ascii="Courier New" w:eastAsia="Times New Roman" w:hAnsi="Courier New" w:cs="Courier New"/>
                <w:color w:val="0000FF"/>
                <w:sz w:val="18"/>
                <w:szCs w:val="18"/>
                <w:lang w:val="en-US" w:eastAsia="nl-BE"/>
              </w:rPr>
              <w:t>&gt;</w:t>
            </w:r>
          </w:p>
          <w:p w14:paraId="1C89C161" w14:textId="77777777"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w:t>
            </w:r>
            <w:proofErr w:type="spellStart"/>
            <w:r w:rsidRPr="00252219">
              <w:rPr>
                <w:rFonts w:ascii="Courier New" w:eastAsia="Times New Roman" w:hAnsi="Courier New" w:cs="Courier New"/>
                <w:color w:val="0000FF"/>
                <w:sz w:val="18"/>
                <w:szCs w:val="18"/>
                <w:lang w:val="en-US" w:eastAsia="nl-BE"/>
              </w:rPr>
              <w:t>countryName</w:t>
            </w:r>
            <w:proofErr w:type="spellEnd"/>
            <w:r w:rsidRPr="00252219">
              <w:rPr>
                <w:rFonts w:ascii="Courier New" w:eastAsia="Times New Roman" w:hAnsi="Courier New" w:cs="Courier New"/>
                <w:color w:val="000000"/>
                <w:sz w:val="18"/>
                <w:szCs w:val="18"/>
                <w:lang w:val="en-US" w:eastAsia="nl-BE"/>
              </w:rPr>
              <w:t xml:space="preserve"> </w:t>
            </w:r>
            <w:r w:rsidRPr="00252219">
              <w:rPr>
                <w:rFonts w:ascii="Courier New" w:eastAsia="Times New Roman" w:hAnsi="Courier New" w:cs="Courier New"/>
                <w:color w:val="FF0000"/>
                <w:sz w:val="18"/>
                <w:szCs w:val="18"/>
                <w:lang w:val="en-US" w:eastAsia="nl-BE"/>
              </w:rPr>
              <w:t>language</w:t>
            </w:r>
            <w:r w:rsidRPr="00252219">
              <w:rPr>
                <w:rFonts w:ascii="Courier New" w:eastAsia="Times New Roman" w:hAnsi="Courier New" w:cs="Courier New"/>
                <w:color w:val="000000"/>
                <w:sz w:val="18"/>
                <w:szCs w:val="18"/>
                <w:lang w:val="en-US" w:eastAsia="nl-BE"/>
              </w:rPr>
              <w:t>=</w:t>
            </w:r>
            <w:r w:rsidRPr="00252219">
              <w:rPr>
                <w:rFonts w:ascii="Courier New" w:eastAsia="Times New Roman" w:hAnsi="Courier New" w:cs="Courier New"/>
                <w:b/>
                <w:bCs/>
                <w:color w:val="8000FF"/>
                <w:sz w:val="18"/>
                <w:szCs w:val="18"/>
                <w:lang w:val="en-US" w:eastAsia="nl-BE"/>
              </w:rPr>
              <w:t>"DE"</w:t>
            </w:r>
            <w:r w:rsidRPr="00252219">
              <w:rPr>
                <w:rFonts w:ascii="Courier New" w:eastAsia="Times New Roman" w:hAnsi="Courier New" w:cs="Courier New"/>
                <w:color w:val="0000FF"/>
                <w:sz w:val="18"/>
                <w:szCs w:val="18"/>
                <w:lang w:val="en-US" w:eastAsia="nl-BE"/>
              </w:rPr>
              <w:t>&gt;</w:t>
            </w:r>
            <w:proofErr w:type="spellStart"/>
            <w:r w:rsidRPr="00252219">
              <w:rPr>
                <w:rFonts w:ascii="Courier New" w:eastAsia="Times New Roman" w:hAnsi="Courier New" w:cs="Courier New"/>
                <w:b/>
                <w:bCs/>
                <w:color w:val="000000"/>
                <w:sz w:val="18"/>
                <w:szCs w:val="18"/>
                <w:lang w:val="en-US" w:eastAsia="nl-BE"/>
              </w:rPr>
              <w:t>Belgien</w:t>
            </w:r>
            <w:proofErr w:type="spellEnd"/>
            <w:r w:rsidRPr="00252219">
              <w:rPr>
                <w:rFonts w:ascii="Courier New" w:eastAsia="Times New Roman" w:hAnsi="Courier New" w:cs="Courier New"/>
                <w:color w:val="0000FF"/>
                <w:sz w:val="18"/>
                <w:szCs w:val="18"/>
                <w:lang w:val="en-US" w:eastAsia="nl-BE"/>
              </w:rPr>
              <w:t>&lt;/</w:t>
            </w:r>
            <w:proofErr w:type="spellStart"/>
            <w:r w:rsidRPr="00252219">
              <w:rPr>
                <w:rFonts w:ascii="Courier New" w:eastAsia="Times New Roman" w:hAnsi="Courier New" w:cs="Courier New"/>
                <w:color w:val="0000FF"/>
                <w:sz w:val="18"/>
                <w:szCs w:val="18"/>
                <w:lang w:val="en-US" w:eastAsia="nl-BE"/>
              </w:rPr>
              <w:t>countryName</w:t>
            </w:r>
            <w:proofErr w:type="spellEnd"/>
            <w:r w:rsidRPr="00252219">
              <w:rPr>
                <w:rFonts w:ascii="Courier New" w:eastAsia="Times New Roman" w:hAnsi="Courier New" w:cs="Courier New"/>
                <w:color w:val="0000FF"/>
                <w:sz w:val="18"/>
                <w:szCs w:val="18"/>
                <w:lang w:val="en-US" w:eastAsia="nl-BE"/>
              </w:rPr>
              <w:t>&gt;</w:t>
            </w:r>
          </w:p>
          <w:p w14:paraId="6BCC5691" w14:textId="77777777"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fr-BE" w:eastAsia="nl-BE"/>
              </w:rPr>
              <w:t>&lt;</w:t>
            </w:r>
            <w:proofErr w:type="spellStart"/>
            <w:r w:rsidRPr="00252219">
              <w:rPr>
                <w:rFonts w:ascii="Courier New" w:eastAsia="Times New Roman" w:hAnsi="Courier New" w:cs="Courier New"/>
                <w:color w:val="0000FF"/>
                <w:sz w:val="18"/>
                <w:szCs w:val="18"/>
                <w:lang w:val="fr-BE" w:eastAsia="nl-BE"/>
              </w:rPr>
              <w:t>cityCode</w:t>
            </w:r>
            <w:proofErr w:type="spellEnd"/>
            <w:r w:rsidRPr="00252219">
              <w:rPr>
                <w:rFonts w:ascii="Courier New" w:eastAsia="Times New Roman" w:hAnsi="Courier New" w:cs="Courier New"/>
                <w:color w:val="0000FF"/>
                <w:sz w:val="18"/>
                <w:szCs w:val="18"/>
                <w:lang w:val="fr-BE" w:eastAsia="nl-BE"/>
              </w:rPr>
              <w:t>&gt;</w:t>
            </w:r>
            <w:r w:rsidRPr="00252219">
              <w:rPr>
                <w:rFonts w:ascii="Courier New" w:eastAsia="Times New Roman" w:hAnsi="Courier New" w:cs="Courier New"/>
                <w:b/>
                <w:bCs/>
                <w:color w:val="000000"/>
                <w:sz w:val="18"/>
                <w:szCs w:val="18"/>
                <w:lang w:val="fr-BE" w:eastAsia="nl-BE"/>
              </w:rPr>
              <w:t>63048</w:t>
            </w:r>
            <w:r w:rsidRPr="00252219">
              <w:rPr>
                <w:rFonts w:ascii="Courier New" w:eastAsia="Times New Roman" w:hAnsi="Courier New" w:cs="Courier New"/>
                <w:color w:val="0000FF"/>
                <w:sz w:val="18"/>
                <w:szCs w:val="18"/>
                <w:lang w:val="fr-BE" w:eastAsia="nl-BE"/>
              </w:rPr>
              <w:t>&lt;/</w:t>
            </w:r>
            <w:proofErr w:type="spellStart"/>
            <w:r w:rsidRPr="00252219">
              <w:rPr>
                <w:rFonts w:ascii="Courier New" w:eastAsia="Times New Roman" w:hAnsi="Courier New" w:cs="Courier New"/>
                <w:color w:val="0000FF"/>
                <w:sz w:val="18"/>
                <w:szCs w:val="18"/>
                <w:lang w:val="fr-BE" w:eastAsia="nl-BE"/>
              </w:rPr>
              <w:t>cityCode</w:t>
            </w:r>
            <w:proofErr w:type="spellEnd"/>
            <w:r w:rsidRPr="00252219">
              <w:rPr>
                <w:rFonts w:ascii="Courier New" w:eastAsia="Times New Roman" w:hAnsi="Courier New" w:cs="Courier New"/>
                <w:color w:val="0000FF"/>
                <w:sz w:val="18"/>
                <w:szCs w:val="18"/>
                <w:lang w:val="fr-BE" w:eastAsia="nl-BE"/>
              </w:rPr>
              <w:t>&gt;</w:t>
            </w:r>
          </w:p>
          <w:p w14:paraId="1921D896" w14:textId="77777777"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252219">
              <w:rPr>
                <w:rFonts w:ascii="Courier New" w:eastAsia="Times New Roman" w:hAnsi="Courier New" w:cs="Courier New"/>
                <w:b/>
                <w:bCs/>
                <w:color w:val="000000"/>
                <w:sz w:val="18"/>
                <w:szCs w:val="18"/>
                <w:lang w:val="fr-BE" w:eastAsia="nl-BE"/>
              </w:rPr>
              <w:t xml:space="preserve">                  </w:t>
            </w:r>
            <w:r w:rsidRPr="00252219">
              <w:rPr>
                <w:rFonts w:ascii="Courier New" w:eastAsia="Times New Roman" w:hAnsi="Courier New" w:cs="Courier New"/>
                <w:color w:val="0000FF"/>
                <w:sz w:val="18"/>
                <w:szCs w:val="18"/>
                <w:lang w:val="fr-BE" w:eastAsia="nl-BE"/>
              </w:rPr>
              <w:t>&lt;</w:t>
            </w:r>
            <w:proofErr w:type="spellStart"/>
            <w:r w:rsidRPr="00252219">
              <w:rPr>
                <w:rFonts w:ascii="Courier New" w:eastAsia="Times New Roman" w:hAnsi="Courier New" w:cs="Courier New"/>
                <w:color w:val="0000FF"/>
                <w:sz w:val="18"/>
                <w:szCs w:val="18"/>
                <w:lang w:val="fr-BE" w:eastAsia="nl-BE"/>
              </w:rPr>
              <w:t>cityName</w:t>
            </w:r>
            <w:proofErr w:type="spellEnd"/>
            <w:r w:rsidRPr="00252219">
              <w:rPr>
                <w:rFonts w:ascii="Courier New" w:eastAsia="Times New Roman" w:hAnsi="Courier New" w:cs="Courier New"/>
                <w:color w:val="000000"/>
                <w:sz w:val="18"/>
                <w:szCs w:val="18"/>
                <w:lang w:val="fr-BE" w:eastAsia="nl-BE"/>
              </w:rPr>
              <w:t xml:space="preserve"> </w:t>
            </w:r>
            <w:proofErr w:type="spellStart"/>
            <w:r w:rsidRPr="00252219">
              <w:rPr>
                <w:rFonts w:ascii="Courier New" w:eastAsia="Times New Roman" w:hAnsi="Courier New" w:cs="Courier New"/>
                <w:color w:val="FF0000"/>
                <w:sz w:val="18"/>
                <w:szCs w:val="18"/>
                <w:lang w:val="fr-BE" w:eastAsia="nl-BE"/>
              </w:rPr>
              <w:t>language</w:t>
            </w:r>
            <w:proofErr w:type="spellEnd"/>
            <w:r w:rsidRPr="00252219">
              <w:rPr>
                <w:rFonts w:ascii="Courier New" w:eastAsia="Times New Roman" w:hAnsi="Courier New" w:cs="Courier New"/>
                <w:color w:val="000000"/>
                <w:sz w:val="18"/>
                <w:szCs w:val="18"/>
                <w:lang w:val="fr-BE" w:eastAsia="nl-BE"/>
              </w:rPr>
              <w:t>=</w:t>
            </w:r>
            <w:r w:rsidRPr="00252219">
              <w:rPr>
                <w:rFonts w:ascii="Courier New" w:eastAsia="Times New Roman" w:hAnsi="Courier New" w:cs="Courier New"/>
                <w:b/>
                <w:bCs/>
                <w:color w:val="8000FF"/>
                <w:sz w:val="18"/>
                <w:szCs w:val="18"/>
                <w:lang w:val="fr-BE" w:eastAsia="nl-BE"/>
              </w:rPr>
              <w:t>"DE"</w:t>
            </w:r>
            <w:r w:rsidRPr="00252219">
              <w:rPr>
                <w:rFonts w:ascii="Courier New" w:eastAsia="Times New Roman" w:hAnsi="Courier New" w:cs="Courier New"/>
                <w:color w:val="0000FF"/>
                <w:sz w:val="18"/>
                <w:szCs w:val="18"/>
                <w:lang w:val="fr-BE" w:eastAsia="nl-BE"/>
              </w:rPr>
              <w:t>&gt;</w:t>
            </w:r>
            <w:proofErr w:type="spellStart"/>
            <w:r w:rsidRPr="00252219">
              <w:rPr>
                <w:rFonts w:ascii="Courier New" w:eastAsia="Times New Roman" w:hAnsi="Courier New" w:cs="Courier New"/>
                <w:b/>
                <w:bCs/>
                <w:color w:val="000000"/>
                <w:sz w:val="18"/>
                <w:szCs w:val="18"/>
                <w:lang w:val="fr-BE" w:eastAsia="nl-BE"/>
              </w:rPr>
              <w:t>Lontzen</w:t>
            </w:r>
            <w:proofErr w:type="spellEnd"/>
            <w:r w:rsidRPr="00252219">
              <w:rPr>
                <w:rFonts w:ascii="Courier New" w:eastAsia="Times New Roman" w:hAnsi="Courier New" w:cs="Courier New"/>
                <w:color w:val="0000FF"/>
                <w:sz w:val="18"/>
                <w:szCs w:val="18"/>
                <w:lang w:val="fr-BE" w:eastAsia="nl-BE"/>
              </w:rPr>
              <w:t>&lt;/</w:t>
            </w:r>
            <w:proofErr w:type="spellStart"/>
            <w:r w:rsidRPr="00252219">
              <w:rPr>
                <w:rFonts w:ascii="Courier New" w:eastAsia="Times New Roman" w:hAnsi="Courier New" w:cs="Courier New"/>
                <w:color w:val="0000FF"/>
                <w:sz w:val="18"/>
                <w:szCs w:val="18"/>
                <w:lang w:val="fr-BE" w:eastAsia="nl-BE"/>
              </w:rPr>
              <w:t>cityName</w:t>
            </w:r>
            <w:proofErr w:type="spellEnd"/>
            <w:r w:rsidRPr="00252219">
              <w:rPr>
                <w:rFonts w:ascii="Courier New" w:eastAsia="Times New Roman" w:hAnsi="Courier New" w:cs="Courier New"/>
                <w:color w:val="0000FF"/>
                <w:sz w:val="18"/>
                <w:szCs w:val="18"/>
                <w:lang w:val="fr-BE" w:eastAsia="nl-BE"/>
              </w:rPr>
              <w:t>&gt;</w:t>
            </w:r>
          </w:p>
          <w:p w14:paraId="427EB926" w14:textId="77777777"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252219">
              <w:rPr>
                <w:rFonts w:ascii="Courier New" w:eastAsia="Times New Roman" w:hAnsi="Courier New" w:cs="Courier New"/>
                <w:b/>
                <w:bCs/>
                <w:color w:val="000000"/>
                <w:sz w:val="18"/>
                <w:szCs w:val="18"/>
                <w:lang w:val="fr-BE" w:eastAsia="nl-BE"/>
              </w:rPr>
              <w:t xml:space="preserve">                  </w:t>
            </w:r>
            <w:r w:rsidRPr="00252219">
              <w:rPr>
                <w:rFonts w:ascii="Courier New" w:eastAsia="Times New Roman" w:hAnsi="Courier New" w:cs="Courier New"/>
                <w:color w:val="0000FF"/>
                <w:sz w:val="18"/>
                <w:szCs w:val="18"/>
                <w:lang w:val="fr-BE" w:eastAsia="nl-BE"/>
              </w:rPr>
              <w:t>&lt;</w:t>
            </w:r>
            <w:proofErr w:type="spellStart"/>
            <w:r w:rsidRPr="00252219">
              <w:rPr>
                <w:rFonts w:ascii="Courier New" w:eastAsia="Times New Roman" w:hAnsi="Courier New" w:cs="Courier New"/>
                <w:color w:val="0000FF"/>
                <w:sz w:val="18"/>
                <w:szCs w:val="18"/>
                <w:lang w:val="fr-BE" w:eastAsia="nl-BE"/>
              </w:rPr>
              <w:t>postalCode</w:t>
            </w:r>
            <w:proofErr w:type="spellEnd"/>
            <w:r w:rsidRPr="00252219">
              <w:rPr>
                <w:rFonts w:ascii="Courier New" w:eastAsia="Times New Roman" w:hAnsi="Courier New" w:cs="Courier New"/>
                <w:color w:val="0000FF"/>
                <w:sz w:val="18"/>
                <w:szCs w:val="18"/>
                <w:lang w:val="fr-BE" w:eastAsia="nl-BE"/>
              </w:rPr>
              <w:t>&gt;</w:t>
            </w:r>
            <w:r w:rsidRPr="00252219">
              <w:rPr>
                <w:rFonts w:ascii="Courier New" w:eastAsia="Times New Roman" w:hAnsi="Courier New" w:cs="Courier New"/>
                <w:b/>
                <w:bCs/>
                <w:color w:val="000000"/>
                <w:sz w:val="18"/>
                <w:szCs w:val="18"/>
                <w:lang w:val="fr-BE" w:eastAsia="nl-BE"/>
              </w:rPr>
              <w:t>4710</w:t>
            </w:r>
            <w:r w:rsidRPr="00252219">
              <w:rPr>
                <w:rFonts w:ascii="Courier New" w:eastAsia="Times New Roman" w:hAnsi="Courier New" w:cs="Courier New"/>
                <w:color w:val="0000FF"/>
                <w:sz w:val="18"/>
                <w:szCs w:val="18"/>
                <w:lang w:val="fr-BE" w:eastAsia="nl-BE"/>
              </w:rPr>
              <w:t>&lt;/</w:t>
            </w:r>
            <w:proofErr w:type="spellStart"/>
            <w:r w:rsidRPr="00252219">
              <w:rPr>
                <w:rFonts w:ascii="Courier New" w:eastAsia="Times New Roman" w:hAnsi="Courier New" w:cs="Courier New"/>
                <w:color w:val="0000FF"/>
                <w:sz w:val="18"/>
                <w:szCs w:val="18"/>
                <w:lang w:val="fr-BE" w:eastAsia="nl-BE"/>
              </w:rPr>
              <w:t>postalCode</w:t>
            </w:r>
            <w:proofErr w:type="spellEnd"/>
            <w:r w:rsidRPr="00252219">
              <w:rPr>
                <w:rFonts w:ascii="Courier New" w:eastAsia="Times New Roman" w:hAnsi="Courier New" w:cs="Courier New"/>
                <w:color w:val="0000FF"/>
                <w:sz w:val="18"/>
                <w:szCs w:val="18"/>
                <w:lang w:val="fr-BE" w:eastAsia="nl-BE"/>
              </w:rPr>
              <w:t>&gt;</w:t>
            </w:r>
          </w:p>
          <w:p w14:paraId="1291CBA9" w14:textId="77777777"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252219">
              <w:rPr>
                <w:rFonts w:ascii="Courier New" w:eastAsia="Times New Roman" w:hAnsi="Courier New" w:cs="Courier New"/>
                <w:b/>
                <w:bCs/>
                <w:color w:val="000000"/>
                <w:sz w:val="18"/>
                <w:szCs w:val="18"/>
                <w:lang w:val="fr-BE" w:eastAsia="nl-BE"/>
              </w:rPr>
              <w:t xml:space="preserve">                  </w:t>
            </w:r>
            <w:r w:rsidRPr="00252219">
              <w:rPr>
                <w:rFonts w:ascii="Courier New" w:eastAsia="Times New Roman" w:hAnsi="Courier New" w:cs="Courier New"/>
                <w:color w:val="0000FF"/>
                <w:sz w:val="18"/>
                <w:szCs w:val="18"/>
                <w:lang w:val="fr-BE" w:eastAsia="nl-BE"/>
              </w:rPr>
              <w:t>&lt;</w:t>
            </w:r>
            <w:proofErr w:type="spellStart"/>
            <w:r w:rsidRPr="00252219">
              <w:rPr>
                <w:rFonts w:ascii="Courier New" w:eastAsia="Times New Roman" w:hAnsi="Courier New" w:cs="Courier New"/>
                <w:color w:val="0000FF"/>
                <w:sz w:val="18"/>
                <w:szCs w:val="18"/>
                <w:lang w:val="fr-BE" w:eastAsia="nl-BE"/>
              </w:rPr>
              <w:t>streetCode</w:t>
            </w:r>
            <w:proofErr w:type="spellEnd"/>
            <w:r w:rsidRPr="00252219">
              <w:rPr>
                <w:rFonts w:ascii="Courier New" w:eastAsia="Times New Roman" w:hAnsi="Courier New" w:cs="Courier New"/>
                <w:color w:val="0000FF"/>
                <w:sz w:val="18"/>
                <w:szCs w:val="18"/>
                <w:lang w:val="fr-BE" w:eastAsia="nl-BE"/>
              </w:rPr>
              <w:t>&gt;</w:t>
            </w:r>
            <w:r>
              <w:rPr>
                <w:rFonts w:ascii="Courier New" w:eastAsia="Times New Roman" w:hAnsi="Courier New" w:cs="Courier New"/>
                <w:b/>
                <w:bCs/>
                <w:color w:val="000000"/>
                <w:sz w:val="18"/>
                <w:szCs w:val="18"/>
                <w:lang w:val="fr-BE" w:eastAsia="nl-BE"/>
              </w:rPr>
              <w:t>****</w:t>
            </w:r>
            <w:r w:rsidRPr="00252219">
              <w:rPr>
                <w:rFonts w:ascii="Courier New" w:eastAsia="Times New Roman" w:hAnsi="Courier New" w:cs="Courier New"/>
                <w:color w:val="0000FF"/>
                <w:sz w:val="18"/>
                <w:szCs w:val="18"/>
                <w:lang w:val="fr-BE" w:eastAsia="nl-BE"/>
              </w:rPr>
              <w:t>&lt;/</w:t>
            </w:r>
            <w:proofErr w:type="spellStart"/>
            <w:r w:rsidRPr="00252219">
              <w:rPr>
                <w:rFonts w:ascii="Courier New" w:eastAsia="Times New Roman" w:hAnsi="Courier New" w:cs="Courier New"/>
                <w:color w:val="0000FF"/>
                <w:sz w:val="18"/>
                <w:szCs w:val="18"/>
                <w:lang w:val="fr-BE" w:eastAsia="nl-BE"/>
              </w:rPr>
              <w:t>streetCode</w:t>
            </w:r>
            <w:proofErr w:type="spellEnd"/>
            <w:r w:rsidRPr="00252219">
              <w:rPr>
                <w:rFonts w:ascii="Courier New" w:eastAsia="Times New Roman" w:hAnsi="Courier New" w:cs="Courier New"/>
                <w:color w:val="0000FF"/>
                <w:sz w:val="18"/>
                <w:szCs w:val="18"/>
                <w:lang w:val="fr-BE" w:eastAsia="nl-BE"/>
              </w:rPr>
              <w:t>&gt;</w:t>
            </w:r>
          </w:p>
          <w:p w14:paraId="7E3ED899" w14:textId="77777777"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252219">
              <w:rPr>
                <w:rFonts w:ascii="Courier New" w:eastAsia="Times New Roman" w:hAnsi="Courier New" w:cs="Courier New"/>
                <w:b/>
                <w:bCs/>
                <w:color w:val="000000"/>
                <w:sz w:val="18"/>
                <w:szCs w:val="18"/>
                <w:lang w:val="fr-BE" w:eastAsia="nl-BE"/>
              </w:rPr>
              <w:t xml:space="preserve">                  </w:t>
            </w:r>
            <w:r w:rsidRPr="00252219">
              <w:rPr>
                <w:rFonts w:ascii="Courier New" w:eastAsia="Times New Roman" w:hAnsi="Courier New" w:cs="Courier New"/>
                <w:color w:val="0000FF"/>
                <w:sz w:val="18"/>
                <w:szCs w:val="18"/>
                <w:lang w:val="fr-BE" w:eastAsia="nl-BE"/>
              </w:rPr>
              <w:t>&lt;</w:t>
            </w:r>
            <w:proofErr w:type="spellStart"/>
            <w:r w:rsidRPr="00252219">
              <w:rPr>
                <w:rFonts w:ascii="Courier New" w:eastAsia="Times New Roman" w:hAnsi="Courier New" w:cs="Courier New"/>
                <w:color w:val="0000FF"/>
                <w:sz w:val="18"/>
                <w:szCs w:val="18"/>
                <w:lang w:val="fr-BE" w:eastAsia="nl-BE"/>
              </w:rPr>
              <w:t>streetName</w:t>
            </w:r>
            <w:proofErr w:type="spellEnd"/>
            <w:r w:rsidRPr="00252219">
              <w:rPr>
                <w:rFonts w:ascii="Courier New" w:eastAsia="Times New Roman" w:hAnsi="Courier New" w:cs="Courier New"/>
                <w:color w:val="000000"/>
                <w:sz w:val="18"/>
                <w:szCs w:val="18"/>
                <w:lang w:val="fr-BE" w:eastAsia="nl-BE"/>
              </w:rPr>
              <w:t xml:space="preserve"> </w:t>
            </w:r>
            <w:proofErr w:type="spellStart"/>
            <w:r w:rsidRPr="00252219">
              <w:rPr>
                <w:rFonts w:ascii="Courier New" w:eastAsia="Times New Roman" w:hAnsi="Courier New" w:cs="Courier New"/>
                <w:color w:val="FF0000"/>
                <w:sz w:val="18"/>
                <w:szCs w:val="18"/>
                <w:lang w:val="fr-BE" w:eastAsia="nl-BE"/>
              </w:rPr>
              <w:t>language</w:t>
            </w:r>
            <w:proofErr w:type="spellEnd"/>
            <w:r w:rsidRPr="00252219">
              <w:rPr>
                <w:rFonts w:ascii="Courier New" w:eastAsia="Times New Roman" w:hAnsi="Courier New" w:cs="Courier New"/>
                <w:color w:val="000000"/>
                <w:sz w:val="18"/>
                <w:szCs w:val="18"/>
                <w:lang w:val="fr-BE" w:eastAsia="nl-BE"/>
              </w:rPr>
              <w:t>=</w:t>
            </w:r>
            <w:r w:rsidRPr="00252219">
              <w:rPr>
                <w:rFonts w:ascii="Courier New" w:eastAsia="Times New Roman" w:hAnsi="Courier New" w:cs="Courier New"/>
                <w:b/>
                <w:bCs/>
                <w:color w:val="8000FF"/>
                <w:sz w:val="18"/>
                <w:szCs w:val="18"/>
                <w:lang w:val="fr-BE" w:eastAsia="nl-BE"/>
              </w:rPr>
              <w:t>"DE"</w:t>
            </w:r>
            <w:r w:rsidRPr="00252219">
              <w:rPr>
                <w:rFonts w:ascii="Courier New" w:eastAsia="Times New Roman" w:hAnsi="Courier New" w:cs="Courier New"/>
                <w:color w:val="0000FF"/>
                <w:sz w:val="18"/>
                <w:szCs w:val="18"/>
                <w:lang w:val="fr-BE" w:eastAsia="nl-BE"/>
              </w:rPr>
              <w:t>&gt;</w:t>
            </w:r>
            <w:r>
              <w:rPr>
                <w:rFonts w:ascii="Courier New" w:eastAsia="Times New Roman" w:hAnsi="Courier New" w:cs="Courier New"/>
                <w:b/>
                <w:bCs/>
                <w:color w:val="000000"/>
                <w:sz w:val="18"/>
                <w:szCs w:val="18"/>
                <w:lang w:val="fr-BE" w:eastAsia="nl-BE"/>
              </w:rPr>
              <w:t>************</w:t>
            </w:r>
            <w:r w:rsidRPr="00252219">
              <w:rPr>
                <w:rFonts w:ascii="Courier New" w:eastAsia="Times New Roman" w:hAnsi="Courier New" w:cs="Courier New"/>
                <w:color w:val="0000FF"/>
                <w:sz w:val="18"/>
                <w:szCs w:val="18"/>
                <w:lang w:val="fr-BE" w:eastAsia="nl-BE"/>
              </w:rPr>
              <w:t>&lt;/</w:t>
            </w:r>
            <w:proofErr w:type="spellStart"/>
            <w:r w:rsidRPr="00252219">
              <w:rPr>
                <w:rFonts w:ascii="Courier New" w:eastAsia="Times New Roman" w:hAnsi="Courier New" w:cs="Courier New"/>
                <w:color w:val="0000FF"/>
                <w:sz w:val="18"/>
                <w:szCs w:val="18"/>
                <w:lang w:val="fr-BE" w:eastAsia="nl-BE"/>
              </w:rPr>
              <w:t>streetName</w:t>
            </w:r>
            <w:proofErr w:type="spellEnd"/>
            <w:r w:rsidRPr="00252219">
              <w:rPr>
                <w:rFonts w:ascii="Courier New" w:eastAsia="Times New Roman" w:hAnsi="Courier New" w:cs="Courier New"/>
                <w:color w:val="0000FF"/>
                <w:sz w:val="18"/>
                <w:szCs w:val="18"/>
                <w:lang w:val="fr-BE" w:eastAsia="nl-BE"/>
              </w:rPr>
              <w:t>&gt;</w:t>
            </w:r>
          </w:p>
          <w:p w14:paraId="4C086D5A" w14:textId="77777777"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252219">
              <w:rPr>
                <w:rFonts w:ascii="Courier New" w:eastAsia="Times New Roman" w:hAnsi="Courier New" w:cs="Courier New"/>
                <w:b/>
                <w:bCs/>
                <w:color w:val="000000"/>
                <w:sz w:val="18"/>
                <w:szCs w:val="18"/>
                <w:lang w:val="fr-BE" w:eastAsia="nl-BE"/>
              </w:rPr>
              <w:t xml:space="preserve">                  </w:t>
            </w:r>
            <w:r w:rsidRPr="00252219">
              <w:rPr>
                <w:rFonts w:ascii="Courier New" w:eastAsia="Times New Roman" w:hAnsi="Courier New" w:cs="Courier New"/>
                <w:color w:val="0000FF"/>
                <w:sz w:val="18"/>
                <w:szCs w:val="18"/>
                <w:lang w:val="fr-BE" w:eastAsia="nl-BE"/>
              </w:rPr>
              <w:t>&lt;</w:t>
            </w:r>
            <w:proofErr w:type="spellStart"/>
            <w:r w:rsidRPr="00252219">
              <w:rPr>
                <w:rFonts w:ascii="Courier New" w:eastAsia="Times New Roman" w:hAnsi="Courier New" w:cs="Courier New"/>
                <w:color w:val="0000FF"/>
                <w:sz w:val="18"/>
                <w:szCs w:val="18"/>
                <w:lang w:val="fr-BE" w:eastAsia="nl-BE"/>
              </w:rPr>
              <w:t>typeCode</w:t>
            </w:r>
            <w:proofErr w:type="spellEnd"/>
            <w:r w:rsidRPr="00252219">
              <w:rPr>
                <w:rFonts w:ascii="Courier New" w:eastAsia="Times New Roman" w:hAnsi="Courier New" w:cs="Courier New"/>
                <w:color w:val="0000FF"/>
                <w:sz w:val="18"/>
                <w:szCs w:val="18"/>
                <w:lang w:val="fr-BE" w:eastAsia="nl-BE"/>
              </w:rPr>
              <w:t>&gt;</w:t>
            </w:r>
            <w:r w:rsidRPr="00252219">
              <w:rPr>
                <w:rFonts w:ascii="Courier New" w:eastAsia="Times New Roman" w:hAnsi="Courier New" w:cs="Courier New"/>
                <w:b/>
                <w:bCs/>
                <w:color w:val="000000"/>
                <w:sz w:val="18"/>
                <w:szCs w:val="18"/>
                <w:lang w:val="fr-BE" w:eastAsia="nl-BE"/>
              </w:rPr>
              <w:t>99</w:t>
            </w:r>
            <w:r w:rsidRPr="00252219">
              <w:rPr>
                <w:rFonts w:ascii="Courier New" w:eastAsia="Times New Roman" w:hAnsi="Courier New" w:cs="Courier New"/>
                <w:color w:val="0000FF"/>
                <w:sz w:val="18"/>
                <w:szCs w:val="18"/>
                <w:lang w:val="fr-BE" w:eastAsia="nl-BE"/>
              </w:rPr>
              <w:t>&lt;/</w:t>
            </w:r>
            <w:proofErr w:type="spellStart"/>
            <w:r w:rsidRPr="00252219">
              <w:rPr>
                <w:rFonts w:ascii="Courier New" w:eastAsia="Times New Roman" w:hAnsi="Courier New" w:cs="Courier New"/>
                <w:color w:val="0000FF"/>
                <w:sz w:val="18"/>
                <w:szCs w:val="18"/>
                <w:lang w:val="fr-BE" w:eastAsia="nl-BE"/>
              </w:rPr>
              <w:t>typeCode</w:t>
            </w:r>
            <w:proofErr w:type="spellEnd"/>
            <w:r w:rsidRPr="00252219">
              <w:rPr>
                <w:rFonts w:ascii="Courier New" w:eastAsia="Times New Roman" w:hAnsi="Courier New" w:cs="Courier New"/>
                <w:color w:val="0000FF"/>
                <w:sz w:val="18"/>
                <w:szCs w:val="18"/>
                <w:lang w:val="fr-BE" w:eastAsia="nl-BE"/>
              </w:rPr>
              <w:t>&gt;</w:t>
            </w:r>
          </w:p>
          <w:p w14:paraId="7A57F4A0" w14:textId="77777777"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252219">
              <w:rPr>
                <w:rFonts w:ascii="Courier New" w:eastAsia="Times New Roman" w:hAnsi="Courier New" w:cs="Courier New"/>
                <w:b/>
                <w:bCs/>
                <w:color w:val="000000"/>
                <w:sz w:val="18"/>
                <w:szCs w:val="18"/>
                <w:lang w:val="fr-BE" w:eastAsia="nl-BE"/>
              </w:rPr>
              <w:t xml:space="preserve">                  </w:t>
            </w:r>
            <w:r w:rsidRPr="00252219">
              <w:rPr>
                <w:rFonts w:ascii="Courier New" w:eastAsia="Times New Roman" w:hAnsi="Courier New" w:cs="Courier New"/>
                <w:color w:val="0000FF"/>
                <w:sz w:val="18"/>
                <w:szCs w:val="18"/>
                <w:lang w:val="fr-BE" w:eastAsia="nl-BE"/>
              </w:rPr>
              <w:t>&lt;</w:t>
            </w:r>
            <w:proofErr w:type="spellStart"/>
            <w:r w:rsidRPr="00252219">
              <w:rPr>
                <w:rFonts w:ascii="Courier New" w:eastAsia="Times New Roman" w:hAnsi="Courier New" w:cs="Courier New"/>
                <w:color w:val="0000FF"/>
                <w:sz w:val="18"/>
                <w:szCs w:val="18"/>
                <w:lang w:val="fr-BE" w:eastAsia="nl-BE"/>
              </w:rPr>
              <w:t>typeDescription</w:t>
            </w:r>
            <w:proofErr w:type="spellEnd"/>
            <w:r w:rsidRPr="00252219">
              <w:rPr>
                <w:rFonts w:ascii="Courier New" w:eastAsia="Times New Roman" w:hAnsi="Courier New" w:cs="Courier New"/>
                <w:color w:val="000000"/>
                <w:sz w:val="18"/>
                <w:szCs w:val="18"/>
                <w:lang w:val="fr-BE" w:eastAsia="nl-BE"/>
              </w:rPr>
              <w:t xml:space="preserve"> </w:t>
            </w:r>
            <w:proofErr w:type="spellStart"/>
            <w:r w:rsidRPr="00252219">
              <w:rPr>
                <w:rFonts w:ascii="Courier New" w:eastAsia="Times New Roman" w:hAnsi="Courier New" w:cs="Courier New"/>
                <w:color w:val="FF0000"/>
                <w:sz w:val="18"/>
                <w:szCs w:val="18"/>
                <w:lang w:val="fr-BE" w:eastAsia="nl-BE"/>
              </w:rPr>
              <w:t>language</w:t>
            </w:r>
            <w:proofErr w:type="spellEnd"/>
            <w:r w:rsidRPr="00252219">
              <w:rPr>
                <w:rFonts w:ascii="Courier New" w:eastAsia="Times New Roman" w:hAnsi="Courier New" w:cs="Courier New"/>
                <w:color w:val="000000"/>
                <w:sz w:val="18"/>
                <w:szCs w:val="18"/>
                <w:lang w:val="fr-BE" w:eastAsia="nl-BE"/>
              </w:rPr>
              <w:t>=</w:t>
            </w:r>
            <w:r w:rsidRPr="00252219">
              <w:rPr>
                <w:rFonts w:ascii="Courier New" w:eastAsia="Times New Roman" w:hAnsi="Courier New" w:cs="Courier New"/>
                <w:b/>
                <w:bCs/>
                <w:color w:val="8000FF"/>
                <w:sz w:val="18"/>
                <w:szCs w:val="18"/>
                <w:lang w:val="fr-BE" w:eastAsia="nl-BE"/>
              </w:rPr>
              <w:t>"NL"</w:t>
            </w:r>
            <w:r w:rsidRPr="00252219">
              <w:rPr>
                <w:rFonts w:ascii="Courier New" w:eastAsia="Times New Roman" w:hAnsi="Courier New" w:cs="Courier New"/>
                <w:color w:val="0000FF"/>
                <w:sz w:val="18"/>
                <w:szCs w:val="18"/>
                <w:lang w:val="fr-BE" w:eastAsia="nl-BE"/>
              </w:rPr>
              <w:t>&gt;</w:t>
            </w:r>
            <w:proofErr w:type="spellStart"/>
            <w:r w:rsidRPr="00252219">
              <w:rPr>
                <w:rFonts w:ascii="Courier New" w:eastAsia="Times New Roman" w:hAnsi="Courier New" w:cs="Courier New"/>
                <w:b/>
                <w:bCs/>
                <w:color w:val="000000"/>
                <w:sz w:val="18"/>
                <w:szCs w:val="18"/>
                <w:lang w:val="fr-BE" w:eastAsia="nl-BE"/>
              </w:rPr>
              <w:t>Onbekend</w:t>
            </w:r>
            <w:proofErr w:type="spellEnd"/>
            <w:r w:rsidRPr="00252219">
              <w:rPr>
                <w:rFonts w:ascii="Courier New" w:eastAsia="Times New Roman" w:hAnsi="Courier New" w:cs="Courier New"/>
                <w:color w:val="0000FF"/>
                <w:sz w:val="18"/>
                <w:szCs w:val="18"/>
                <w:lang w:val="fr-BE" w:eastAsia="nl-BE"/>
              </w:rPr>
              <w:t>&lt;/</w:t>
            </w:r>
            <w:proofErr w:type="spellStart"/>
            <w:r w:rsidRPr="00252219">
              <w:rPr>
                <w:rFonts w:ascii="Courier New" w:eastAsia="Times New Roman" w:hAnsi="Courier New" w:cs="Courier New"/>
                <w:color w:val="0000FF"/>
                <w:sz w:val="18"/>
                <w:szCs w:val="18"/>
                <w:lang w:val="fr-BE" w:eastAsia="nl-BE"/>
              </w:rPr>
              <w:t>typeDescription</w:t>
            </w:r>
            <w:proofErr w:type="spellEnd"/>
            <w:r w:rsidRPr="00252219">
              <w:rPr>
                <w:rFonts w:ascii="Courier New" w:eastAsia="Times New Roman" w:hAnsi="Courier New" w:cs="Courier New"/>
                <w:color w:val="0000FF"/>
                <w:sz w:val="18"/>
                <w:szCs w:val="18"/>
                <w:lang w:val="fr-BE" w:eastAsia="nl-BE"/>
              </w:rPr>
              <w:t>&gt;</w:t>
            </w:r>
          </w:p>
          <w:p w14:paraId="1B50A3A6" w14:textId="77777777"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252219">
              <w:rPr>
                <w:rFonts w:ascii="Courier New" w:eastAsia="Times New Roman" w:hAnsi="Courier New" w:cs="Courier New"/>
                <w:b/>
                <w:bCs/>
                <w:color w:val="000000"/>
                <w:sz w:val="18"/>
                <w:szCs w:val="18"/>
                <w:lang w:val="fr-BE" w:eastAsia="nl-BE"/>
              </w:rPr>
              <w:lastRenderedPageBreak/>
              <w:t xml:space="preserve">                  </w:t>
            </w:r>
            <w:r w:rsidRPr="00252219">
              <w:rPr>
                <w:rFonts w:ascii="Courier New" w:eastAsia="Times New Roman" w:hAnsi="Courier New" w:cs="Courier New"/>
                <w:color w:val="0000FF"/>
                <w:sz w:val="18"/>
                <w:szCs w:val="18"/>
                <w:lang w:val="fr-BE" w:eastAsia="nl-BE"/>
              </w:rPr>
              <w:t>&lt;</w:t>
            </w:r>
            <w:proofErr w:type="spellStart"/>
            <w:r w:rsidRPr="00252219">
              <w:rPr>
                <w:rFonts w:ascii="Courier New" w:eastAsia="Times New Roman" w:hAnsi="Courier New" w:cs="Courier New"/>
                <w:color w:val="0000FF"/>
                <w:sz w:val="18"/>
                <w:szCs w:val="18"/>
                <w:lang w:val="fr-BE" w:eastAsia="nl-BE"/>
              </w:rPr>
              <w:t>typeDescription</w:t>
            </w:r>
            <w:proofErr w:type="spellEnd"/>
            <w:r w:rsidRPr="00252219">
              <w:rPr>
                <w:rFonts w:ascii="Courier New" w:eastAsia="Times New Roman" w:hAnsi="Courier New" w:cs="Courier New"/>
                <w:color w:val="000000"/>
                <w:sz w:val="18"/>
                <w:szCs w:val="18"/>
                <w:lang w:val="fr-BE" w:eastAsia="nl-BE"/>
              </w:rPr>
              <w:t xml:space="preserve"> </w:t>
            </w:r>
            <w:proofErr w:type="spellStart"/>
            <w:r w:rsidRPr="00252219">
              <w:rPr>
                <w:rFonts w:ascii="Courier New" w:eastAsia="Times New Roman" w:hAnsi="Courier New" w:cs="Courier New"/>
                <w:color w:val="FF0000"/>
                <w:sz w:val="18"/>
                <w:szCs w:val="18"/>
                <w:lang w:val="fr-BE" w:eastAsia="nl-BE"/>
              </w:rPr>
              <w:t>language</w:t>
            </w:r>
            <w:proofErr w:type="spellEnd"/>
            <w:r w:rsidRPr="00252219">
              <w:rPr>
                <w:rFonts w:ascii="Courier New" w:eastAsia="Times New Roman" w:hAnsi="Courier New" w:cs="Courier New"/>
                <w:color w:val="000000"/>
                <w:sz w:val="18"/>
                <w:szCs w:val="18"/>
                <w:lang w:val="fr-BE" w:eastAsia="nl-BE"/>
              </w:rPr>
              <w:t>=</w:t>
            </w:r>
            <w:r w:rsidRPr="00252219">
              <w:rPr>
                <w:rFonts w:ascii="Courier New" w:eastAsia="Times New Roman" w:hAnsi="Courier New" w:cs="Courier New"/>
                <w:b/>
                <w:bCs/>
                <w:color w:val="8000FF"/>
                <w:sz w:val="18"/>
                <w:szCs w:val="18"/>
                <w:lang w:val="fr-BE" w:eastAsia="nl-BE"/>
              </w:rPr>
              <w:t>"FR"</w:t>
            </w:r>
            <w:r w:rsidRPr="00252219">
              <w:rPr>
                <w:rFonts w:ascii="Courier New" w:eastAsia="Times New Roman" w:hAnsi="Courier New" w:cs="Courier New"/>
                <w:color w:val="0000FF"/>
                <w:sz w:val="18"/>
                <w:szCs w:val="18"/>
                <w:lang w:val="fr-BE" w:eastAsia="nl-BE"/>
              </w:rPr>
              <w:t>&gt;</w:t>
            </w:r>
            <w:r w:rsidRPr="00252219">
              <w:rPr>
                <w:rFonts w:ascii="Courier New" w:eastAsia="Times New Roman" w:hAnsi="Courier New" w:cs="Courier New"/>
                <w:b/>
                <w:bCs/>
                <w:color w:val="000000"/>
                <w:sz w:val="18"/>
                <w:szCs w:val="18"/>
                <w:lang w:val="fr-BE" w:eastAsia="nl-BE"/>
              </w:rPr>
              <w:t>Inconnu</w:t>
            </w:r>
            <w:r w:rsidRPr="00252219">
              <w:rPr>
                <w:rFonts w:ascii="Courier New" w:eastAsia="Times New Roman" w:hAnsi="Courier New" w:cs="Courier New"/>
                <w:color w:val="0000FF"/>
                <w:sz w:val="18"/>
                <w:szCs w:val="18"/>
                <w:lang w:val="fr-BE" w:eastAsia="nl-BE"/>
              </w:rPr>
              <w:t>&lt;/</w:t>
            </w:r>
            <w:proofErr w:type="spellStart"/>
            <w:r w:rsidRPr="00252219">
              <w:rPr>
                <w:rFonts w:ascii="Courier New" w:eastAsia="Times New Roman" w:hAnsi="Courier New" w:cs="Courier New"/>
                <w:color w:val="0000FF"/>
                <w:sz w:val="18"/>
                <w:szCs w:val="18"/>
                <w:lang w:val="fr-BE" w:eastAsia="nl-BE"/>
              </w:rPr>
              <w:t>typeDescription</w:t>
            </w:r>
            <w:proofErr w:type="spellEnd"/>
            <w:r w:rsidRPr="00252219">
              <w:rPr>
                <w:rFonts w:ascii="Courier New" w:eastAsia="Times New Roman" w:hAnsi="Courier New" w:cs="Courier New"/>
                <w:color w:val="0000FF"/>
                <w:sz w:val="18"/>
                <w:szCs w:val="18"/>
                <w:lang w:val="fr-BE" w:eastAsia="nl-BE"/>
              </w:rPr>
              <w:t>&gt;</w:t>
            </w:r>
          </w:p>
          <w:p w14:paraId="7FA2E527" w14:textId="77777777"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252219">
              <w:rPr>
                <w:rFonts w:ascii="Courier New" w:eastAsia="Times New Roman" w:hAnsi="Courier New" w:cs="Courier New"/>
                <w:b/>
                <w:bCs/>
                <w:color w:val="000000"/>
                <w:sz w:val="18"/>
                <w:szCs w:val="18"/>
                <w:lang w:val="fr-BE" w:eastAsia="nl-BE"/>
              </w:rPr>
              <w:t xml:space="preserve">                  </w:t>
            </w:r>
            <w:r w:rsidRPr="00252219">
              <w:rPr>
                <w:rFonts w:ascii="Courier New" w:eastAsia="Times New Roman" w:hAnsi="Courier New" w:cs="Courier New"/>
                <w:color w:val="0000FF"/>
                <w:sz w:val="18"/>
                <w:szCs w:val="18"/>
                <w:lang w:val="fr-BE" w:eastAsia="nl-BE"/>
              </w:rPr>
              <w:t>&lt;</w:t>
            </w:r>
            <w:proofErr w:type="spellStart"/>
            <w:r w:rsidRPr="00252219">
              <w:rPr>
                <w:rFonts w:ascii="Courier New" w:eastAsia="Times New Roman" w:hAnsi="Courier New" w:cs="Courier New"/>
                <w:color w:val="0000FF"/>
                <w:sz w:val="18"/>
                <w:szCs w:val="18"/>
                <w:lang w:val="fr-BE" w:eastAsia="nl-BE"/>
              </w:rPr>
              <w:t>inceptionDate</w:t>
            </w:r>
            <w:proofErr w:type="spellEnd"/>
            <w:r w:rsidRPr="00252219">
              <w:rPr>
                <w:rFonts w:ascii="Courier New" w:eastAsia="Times New Roman" w:hAnsi="Courier New" w:cs="Courier New"/>
                <w:color w:val="0000FF"/>
                <w:sz w:val="18"/>
                <w:szCs w:val="18"/>
                <w:lang w:val="fr-BE" w:eastAsia="nl-BE"/>
              </w:rPr>
              <w:t>&gt;</w:t>
            </w:r>
            <w:r>
              <w:rPr>
                <w:rFonts w:ascii="Courier New" w:eastAsia="Times New Roman" w:hAnsi="Courier New" w:cs="Courier New"/>
                <w:b/>
                <w:bCs/>
                <w:color w:val="000000"/>
                <w:sz w:val="18"/>
                <w:szCs w:val="18"/>
                <w:lang w:val="fr-BE" w:eastAsia="nl-BE"/>
              </w:rPr>
              <w:t>19**</w:t>
            </w:r>
            <w:r w:rsidRPr="00252219">
              <w:rPr>
                <w:rFonts w:ascii="Courier New" w:eastAsia="Times New Roman" w:hAnsi="Courier New" w:cs="Courier New"/>
                <w:b/>
                <w:bCs/>
                <w:color w:val="000000"/>
                <w:sz w:val="18"/>
                <w:szCs w:val="18"/>
                <w:lang w:val="fr-BE" w:eastAsia="nl-BE"/>
              </w:rPr>
              <w:t>-09-28</w:t>
            </w:r>
            <w:r w:rsidRPr="00252219">
              <w:rPr>
                <w:rFonts w:ascii="Courier New" w:eastAsia="Times New Roman" w:hAnsi="Courier New" w:cs="Courier New"/>
                <w:color w:val="0000FF"/>
                <w:sz w:val="18"/>
                <w:szCs w:val="18"/>
                <w:lang w:val="fr-BE" w:eastAsia="nl-BE"/>
              </w:rPr>
              <w:t>&lt;/</w:t>
            </w:r>
            <w:proofErr w:type="spellStart"/>
            <w:r w:rsidRPr="00252219">
              <w:rPr>
                <w:rFonts w:ascii="Courier New" w:eastAsia="Times New Roman" w:hAnsi="Courier New" w:cs="Courier New"/>
                <w:color w:val="0000FF"/>
                <w:sz w:val="18"/>
                <w:szCs w:val="18"/>
                <w:lang w:val="fr-BE" w:eastAsia="nl-BE"/>
              </w:rPr>
              <w:t>inceptionDate</w:t>
            </w:r>
            <w:proofErr w:type="spellEnd"/>
            <w:r w:rsidRPr="00252219">
              <w:rPr>
                <w:rFonts w:ascii="Courier New" w:eastAsia="Times New Roman" w:hAnsi="Courier New" w:cs="Courier New"/>
                <w:color w:val="0000FF"/>
                <w:sz w:val="18"/>
                <w:szCs w:val="18"/>
                <w:lang w:val="fr-BE" w:eastAsia="nl-BE"/>
              </w:rPr>
              <w:t>&gt;</w:t>
            </w:r>
          </w:p>
          <w:p w14:paraId="273DFECF" w14:textId="77777777"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fr-BE" w:eastAsia="nl-BE"/>
              </w:rPr>
              <w:t xml:space="preserve">               </w:t>
            </w:r>
            <w:r w:rsidRPr="00252219">
              <w:rPr>
                <w:rFonts w:ascii="Courier New" w:eastAsia="Times New Roman" w:hAnsi="Courier New" w:cs="Courier New"/>
                <w:color w:val="0000FF"/>
                <w:sz w:val="18"/>
                <w:szCs w:val="18"/>
                <w:lang w:val="en-US" w:eastAsia="nl-BE"/>
              </w:rPr>
              <w:t>&lt;/</w:t>
            </w:r>
            <w:proofErr w:type="spellStart"/>
            <w:r w:rsidRPr="00252219">
              <w:rPr>
                <w:rFonts w:ascii="Courier New" w:eastAsia="Times New Roman" w:hAnsi="Courier New" w:cs="Courier New"/>
                <w:color w:val="0000FF"/>
                <w:sz w:val="18"/>
                <w:szCs w:val="18"/>
                <w:lang w:val="en-US" w:eastAsia="nl-BE"/>
              </w:rPr>
              <w:t>contactAddress</w:t>
            </w:r>
            <w:proofErr w:type="spellEnd"/>
            <w:r w:rsidRPr="00252219">
              <w:rPr>
                <w:rFonts w:ascii="Courier New" w:eastAsia="Times New Roman" w:hAnsi="Courier New" w:cs="Courier New"/>
                <w:color w:val="0000FF"/>
                <w:sz w:val="18"/>
                <w:szCs w:val="18"/>
                <w:lang w:val="en-US" w:eastAsia="nl-BE"/>
              </w:rPr>
              <w:t>&gt;</w:t>
            </w:r>
          </w:p>
          <w:p w14:paraId="10650592" w14:textId="77777777"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&lt;/person&gt;</w:t>
            </w:r>
          </w:p>
          <w:p w14:paraId="0E9378A0" w14:textId="77777777"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&lt;/result&gt;</w:t>
            </w:r>
          </w:p>
          <w:p w14:paraId="4A8749A6" w14:textId="77777777"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w:t>
            </w:r>
            <w:proofErr w:type="spellStart"/>
            <w:r w:rsidRPr="00252219">
              <w:rPr>
                <w:rFonts w:ascii="Courier New" w:eastAsia="Times New Roman" w:hAnsi="Courier New" w:cs="Courier New"/>
                <w:color w:val="0000FF"/>
                <w:sz w:val="18"/>
                <w:szCs w:val="18"/>
                <w:lang w:val="en-US" w:eastAsia="nl-BE"/>
              </w:rPr>
              <w:t>external:searchPersonBySsinResponse</w:t>
            </w:r>
            <w:proofErr w:type="spellEnd"/>
            <w:r w:rsidRPr="00252219">
              <w:rPr>
                <w:rFonts w:ascii="Courier New" w:eastAsia="Times New Roman" w:hAnsi="Courier New" w:cs="Courier New"/>
                <w:color w:val="0000FF"/>
                <w:sz w:val="18"/>
                <w:szCs w:val="18"/>
                <w:lang w:val="en-US" w:eastAsia="nl-BE"/>
              </w:rPr>
              <w:t>&gt;</w:t>
            </w:r>
          </w:p>
          <w:p w14:paraId="43212FA2" w14:textId="77777777" w:rsidR="00252219" w:rsidRPr="00252219" w:rsidRDefault="00252219" w:rsidP="00252219">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52219">
              <w:rPr>
                <w:rFonts w:ascii="Courier New" w:eastAsia="Times New Roman" w:hAnsi="Courier New" w:cs="Courier New"/>
                <w:b/>
                <w:bCs/>
                <w:color w:val="000000"/>
                <w:sz w:val="18"/>
                <w:szCs w:val="18"/>
                <w:lang w:val="en-US" w:eastAsia="nl-BE"/>
              </w:rPr>
              <w:t xml:space="preserve">   </w:t>
            </w:r>
            <w:r w:rsidRPr="00252219">
              <w:rPr>
                <w:rFonts w:ascii="Courier New" w:eastAsia="Times New Roman" w:hAnsi="Courier New" w:cs="Courier New"/>
                <w:color w:val="0000FF"/>
                <w:sz w:val="18"/>
                <w:szCs w:val="18"/>
                <w:lang w:val="en-US" w:eastAsia="nl-BE"/>
              </w:rPr>
              <w:t>&lt;/</w:t>
            </w:r>
            <w:proofErr w:type="spellStart"/>
            <w:r w:rsidRPr="00252219">
              <w:rPr>
                <w:rFonts w:ascii="Courier New" w:eastAsia="Times New Roman" w:hAnsi="Courier New" w:cs="Courier New"/>
                <w:color w:val="0000FF"/>
                <w:sz w:val="18"/>
                <w:szCs w:val="18"/>
                <w:lang w:val="en-US" w:eastAsia="nl-BE"/>
              </w:rPr>
              <w:t>soap:Body</w:t>
            </w:r>
            <w:proofErr w:type="spellEnd"/>
            <w:r w:rsidRPr="00252219">
              <w:rPr>
                <w:rFonts w:ascii="Courier New" w:eastAsia="Times New Roman" w:hAnsi="Courier New" w:cs="Courier New"/>
                <w:color w:val="0000FF"/>
                <w:sz w:val="18"/>
                <w:szCs w:val="18"/>
                <w:lang w:val="en-US" w:eastAsia="nl-BE"/>
              </w:rPr>
              <w:t>&gt;</w:t>
            </w:r>
          </w:p>
          <w:p w14:paraId="6B2D3AE2" w14:textId="77777777" w:rsidR="00E54F22" w:rsidRPr="002E26C5" w:rsidRDefault="00252219" w:rsidP="00252219">
            <w:pPr>
              <w:shd w:val="clear" w:color="auto" w:fill="FFFFFF"/>
              <w:spacing w:after="0" w:line="240" w:lineRule="auto"/>
              <w:jc w:val="left"/>
              <w:rPr>
                <w:rFonts w:ascii="Times New Roman" w:eastAsia="Times New Roman" w:hAnsi="Times New Roman" w:cs="Times New Roman"/>
                <w:sz w:val="18"/>
                <w:szCs w:val="18"/>
                <w:lang w:val="en-US" w:eastAsia="nl-BE"/>
              </w:rPr>
            </w:pPr>
            <w:r w:rsidRPr="002E26C5">
              <w:rPr>
                <w:rFonts w:ascii="Courier New" w:eastAsia="Times New Roman" w:hAnsi="Courier New" w:cs="Courier New"/>
                <w:color w:val="0000FF"/>
                <w:sz w:val="18"/>
                <w:szCs w:val="18"/>
                <w:lang w:val="en-US" w:eastAsia="nl-BE"/>
              </w:rPr>
              <w:t>&lt;/</w:t>
            </w:r>
            <w:proofErr w:type="spellStart"/>
            <w:r w:rsidRPr="002E26C5">
              <w:rPr>
                <w:rFonts w:ascii="Courier New" w:eastAsia="Times New Roman" w:hAnsi="Courier New" w:cs="Courier New"/>
                <w:color w:val="0000FF"/>
                <w:sz w:val="18"/>
                <w:szCs w:val="18"/>
                <w:lang w:val="en-US" w:eastAsia="nl-BE"/>
              </w:rPr>
              <w:t>soap:Envelope</w:t>
            </w:r>
            <w:proofErr w:type="spellEnd"/>
            <w:r w:rsidRPr="002E26C5">
              <w:rPr>
                <w:rFonts w:ascii="Courier New" w:eastAsia="Times New Roman" w:hAnsi="Courier New" w:cs="Courier New"/>
                <w:color w:val="0000FF"/>
                <w:sz w:val="18"/>
                <w:szCs w:val="18"/>
                <w:lang w:val="en-US" w:eastAsia="nl-BE"/>
              </w:rPr>
              <w:t>&gt;</w:t>
            </w:r>
          </w:p>
        </w:tc>
      </w:tr>
    </w:tbl>
    <w:p w14:paraId="3BF28580" w14:textId="77777777" w:rsidR="00E54F22" w:rsidRPr="002E26C5" w:rsidRDefault="00E54F22" w:rsidP="009A48C7">
      <w:pPr>
        <w:contextualSpacing/>
        <w:rPr>
          <w:lang w:val="en-US"/>
        </w:rPr>
      </w:pPr>
    </w:p>
    <w:p w14:paraId="61F85943" w14:textId="77777777" w:rsidR="00E54F22" w:rsidRPr="00142A95" w:rsidRDefault="00E54F22" w:rsidP="00F36D4F">
      <w:pPr>
        <w:pStyle w:val="Heading3"/>
      </w:pPr>
      <w:proofErr w:type="spellStart"/>
      <w:r>
        <w:t>Fault</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212"/>
      </w:tblGrid>
      <w:tr w:rsidR="00E54F22" w:rsidRPr="00281BD3" w14:paraId="10221443" w14:textId="77777777" w:rsidTr="00252219">
        <w:tc>
          <w:tcPr>
            <w:tcW w:w="9212" w:type="dxa"/>
            <w:shd w:val="clear" w:color="auto" w:fill="auto"/>
          </w:tcPr>
          <w:p w14:paraId="0F855069" w14:textId="77777777" w:rsidR="00D83F3B" w:rsidRPr="002E26C5" w:rsidRDefault="00D83F3B" w:rsidP="00D83F3B">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2E26C5">
              <w:rPr>
                <w:rFonts w:ascii="Courier New" w:eastAsia="Times New Roman" w:hAnsi="Courier New" w:cs="Courier New"/>
                <w:color w:val="0000FF"/>
                <w:sz w:val="18"/>
                <w:szCs w:val="20"/>
                <w:lang w:val="en-US" w:eastAsia="nl-BE"/>
              </w:rPr>
              <w:t>&lt;</w:t>
            </w:r>
            <w:proofErr w:type="spellStart"/>
            <w:r w:rsidRPr="002E26C5">
              <w:rPr>
                <w:rFonts w:ascii="Courier New" w:eastAsia="Times New Roman" w:hAnsi="Courier New" w:cs="Courier New"/>
                <w:color w:val="0000FF"/>
                <w:sz w:val="18"/>
                <w:szCs w:val="20"/>
                <w:lang w:val="en-US" w:eastAsia="nl-BE"/>
              </w:rPr>
              <w:t>soapenv:Envelope</w:t>
            </w:r>
            <w:proofErr w:type="spellEnd"/>
            <w:r w:rsidRPr="002E26C5">
              <w:rPr>
                <w:rFonts w:ascii="Courier New" w:eastAsia="Times New Roman" w:hAnsi="Courier New" w:cs="Courier New"/>
                <w:color w:val="000000"/>
                <w:sz w:val="18"/>
                <w:szCs w:val="20"/>
                <w:lang w:val="en-US" w:eastAsia="nl-BE"/>
              </w:rPr>
              <w:t xml:space="preserve"> </w:t>
            </w:r>
            <w:proofErr w:type="spellStart"/>
            <w:r w:rsidRPr="002E26C5">
              <w:rPr>
                <w:rFonts w:ascii="Courier New" w:eastAsia="Times New Roman" w:hAnsi="Courier New" w:cs="Courier New"/>
                <w:color w:val="FF0000"/>
                <w:sz w:val="18"/>
                <w:szCs w:val="20"/>
                <w:lang w:val="en-US" w:eastAsia="nl-BE"/>
              </w:rPr>
              <w:t>xmlns:soapenv</w:t>
            </w:r>
            <w:proofErr w:type="spellEnd"/>
            <w:r w:rsidRPr="002E26C5">
              <w:rPr>
                <w:rFonts w:ascii="Courier New" w:eastAsia="Times New Roman" w:hAnsi="Courier New" w:cs="Courier New"/>
                <w:color w:val="000000"/>
                <w:sz w:val="18"/>
                <w:szCs w:val="20"/>
                <w:lang w:val="en-US" w:eastAsia="nl-BE"/>
              </w:rPr>
              <w:t>=</w:t>
            </w:r>
            <w:r w:rsidRPr="002E26C5">
              <w:rPr>
                <w:rFonts w:ascii="Courier New" w:eastAsia="Times New Roman" w:hAnsi="Courier New" w:cs="Courier New"/>
                <w:b/>
                <w:bCs/>
                <w:color w:val="8000FF"/>
                <w:sz w:val="18"/>
                <w:szCs w:val="20"/>
                <w:lang w:val="en-US" w:eastAsia="nl-BE"/>
              </w:rPr>
              <w:t>"http://schemas.xmlsoap.org/soap/envelope/"</w:t>
            </w:r>
            <w:r w:rsidRPr="002E26C5">
              <w:rPr>
                <w:rFonts w:ascii="Courier New" w:eastAsia="Times New Roman" w:hAnsi="Courier New" w:cs="Courier New"/>
                <w:color w:val="0000FF"/>
                <w:sz w:val="18"/>
                <w:szCs w:val="20"/>
                <w:lang w:val="en-US" w:eastAsia="nl-BE"/>
              </w:rPr>
              <w:t>&gt;</w:t>
            </w:r>
          </w:p>
          <w:p w14:paraId="086A834C" w14:textId="77777777" w:rsidR="00D83F3B" w:rsidRPr="002E26C5" w:rsidRDefault="00D83F3B" w:rsidP="00D83F3B">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2E26C5">
              <w:rPr>
                <w:rFonts w:ascii="Courier New" w:eastAsia="Times New Roman" w:hAnsi="Courier New" w:cs="Courier New"/>
                <w:b/>
                <w:bCs/>
                <w:color w:val="000000"/>
                <w:sz w:val="18"/>
                <w:szCs w:val="20"/>
                <w:lang w:val="en-US" w:eastAsia="nl-BE"/>
              </w:rPr>
              <w:t xml:space="preserve">   </w:t>
            </w:r>
            <w:r w:rsidRPr="002E26C5">
              <w:rPr>
                <w:rFonts w:ascii="Courier New" w:eastAsia="Times New Roman" w:hAnsi="Courier New" w:cs="Courier New"/>
                <w:color w:val="0000FF"/>
                <w:sz w:val="18"/>
                <w:szCs w:val="20"/>
                <w:lang w:val="en-US" w:eastAsia="nl-BE"/>
              </w:rPr>
              <w:t>&lt;</w:t>
            </w:r>
            <w:proofErr w:type="spellStart"/>
            <w:r w:rsidRPr="002E26C5">
              <w:rPr>
                <w:rFonts w:ascii="Courier New" w:eastAsia="Times New Roman" w:hAnsi="Courier New" w:cs="Courier New"/>
                <w:color w:val="0000FF"/>
                <w:sz w:val="18"/>
                <w:szCs w:val="20"/>
                <w:lang w:val="en-US" w:eastAsia="nl-BE"/>
              </w:rPr>
              <w:t>soapenv:Body</w:t>
            </w:r>
            <w:proofErr w:type="spellEnd"/>
            <w:r w:rsidRPr="002E26C5">
              <w:rPr>
                <w:rFonts w:ascii="Courier New" w:eastAsia="Times New Roman" w:hAnsi="Courier New" w:cs="Courier New"/>
                <w:color w:val="0000FF"/>
                <w:sz w:val="18"/>
                <w:szCs w:val="20"/>
                <w:lang w:val="en-US" w:eastAsia="nl-BE"/>
              </w:rPr>
              <w:t>&gt;</w:t>
            </w:r>
          </w:p>
          <w:p w14:paraId="793BA218" w14:textId="77777777" w:rsidR="00D83F3B" w:rsidRPr="00D83F3B" w:rsidRDefault="00D83F3B" w:rsidP="00D83F3B">
            <w:pPr>
              <w:shd w:val="clear" w:color="auto" w:fill="FFFFFF"/>
              <w:spacing w:after="0" w:line="240" w:lineRule="auto"/>
              <w:jc w:val="left"/>
              <w:rPr>
                <w:rFonts w:ascii="Courier New" w:eastAsia="Times New Roman" w:hAnsi="Courier New" w:cs="Courier New"/>
                <w:b/>
                <w:bCs/>
                <w:color w:val="000000"/>
                <w:sz w:val="18"/>
                <w:szCs w:val="20"/>
                <w:lang w:val="fr-BE" w:eastAsia="nl-BE"/>
              </w:rPr>
            </w:pPr>
            <w:r w:rsidRPr="00D83F3B">
              <w:rPr>
                <w:rFonts w:ascii="Courier New" w:eastAsia="Times New Roman" w:hAnsi="Courier New" w:cs="Courier New"/>
                <w:b/>
                <w:bCs/>
                <w:color w:val="000000"/>
                <w:sz w:val="18"/>
                <w:szCs w:val="20"/>
                <w:lang w:val="fr-BE" w:eastAsia="nl-BE"/>
              </w:rPr>
              <w:t xml:space="preserve">      </w:t>
            </w:r>
            <w:r w:rsidRPr="00D83F3B">
              <w:rPr>
                <w:rFonts w:ascii="Courier New" w:eastAsia="Times New Roman" w:hAnsi="Courier New" w:cs="Courier New"/>
                <w:color w:val="0000FF"/>
                <w:sz w:val="18"/>
                <w:szCs w:val="20"/>
                <w:lang w:val="fr-BE" w:eastAsia="nl-BE"/>
              </w:rPr>
              <w:t>&lt;</w:t>
            </w:r>
            <w:proofErr w:type="spellStart"/>
            <w:r w:rsidRPr="00D83F3B">
              <w:rPr>
                <w:rFonts w:ascii="Courier New" w:eastAsia="Times New Roman" w:hAnsi="Courier New" w:cs="Courier New"/>
                <w:color w:val="0000FF"/>
                <w:sz w:val="18"/>
                <w:szCs w:val="20"/>
                <w:lang w:val="fr-BE" w:eastAsia="nl-BE"/>
              </w:rPr>
              <w:t>soapenv:Fault</w:t>
            </w:r>
            <w:proofErr w:type="spellEnd"/>
            <w:r w:rsidRPr="00D83F3B">
              <w:rPr>
                <w:rFonts w:ascii="Courier New" w:eastAsia="Times New Roman" w:hAnsi="Courier New" w:cs="Courier New"/>
                <w:color w:val="0000FF"/>
                <w:sz w:val="18"/>
                <w:szCs w:val="20"/>
                <w:lang w:val="fr-BE" w:eastAsia="nl-BE"/>
              </w:rPr>
              <w:t>&gt;</w:t>
            </w:r>
          </w:p>
          <w:p w14:paraId="7FC6685A" w14:textId="77777777" w:rsidR="00D83F3B" w:rsidRPr="00D83F3B" w:rsidRDefault="00D83F3B" w:rsidP="00D83F3B">
            <w:pPr>
              <w:shd w:val="clear" w:color="auto" w:fill="FFFFFF"/>
              <w:spacing w:after="0" w:line="240" w:lineRule="auto"/>
              <w:jc w:val="left"/>
              <w:rPr>
                <w:rFonts w:ascii="Courier New" w:eastAsia="Times New Roman" w:hAnsi="Courier New" w:cs="Courier New"/>
                <w:b/>
                <w:bCs/>
                <w:color w:val="000000"/>
                <w:sz w:val="18"/>
                <w:szCs w:val="20"/>
                <w:lang w:val="fr-BE" w:eastAsia="nl-BE"/>
              </w:rPr>
            </w:pPr>
            <w:r w:rsidRPr="00D83F3B">
              <w:rPr>
                <w:rFonts w:ascii="Courier New" w:eastAsia="Times New Roman" w:hAnsi="Courier New" w:cs="Courier New"/>
                <w:b/>
                <w:bCs/>
                <w:color w:val="000000"/>
                <w:sz w:val="18"/>
                <w:szCs w:val="20"/>
                <w:lang w:val="fr-BE" w:eastAsia="nl-BE"/>
              </w:rPr>
              <w:t xml:space="preserve">         </w:t>
            </w:r>
            <w:r w:rsidRPr="00D83F3B">
              <w:rPr>
                <w:rFonts w:ascii="Courier New" w:eastAsia="Times New Roman" w:hAnsi="Courier New" w:cs="Courier New"/>
                <w:color w:val="0000FF"/>
                <w:sz w:val="18"/>
                <w:szCs w:val="20"/>
                <w:lang w:val="fr-BE" w:eastAsia="nl-BE"/>
              </w:rPr>
              <w:t>&lt;</w:t>
            </w:r>
            <w:proofErr w:type="spellStart"/>
            <w:r w:rsidRPr="00D83F3B">
              <w:rPr>
                <w:rFonts w:ascii="Courier New" w:eastAsia="Times New Roman" w:hAnsi="Courier New" w:cs="Courier New"/>
                <w:color w:val="0000FF"/>
                <w:sz w:val="18"/>
                <w:szCs w:val="20"/>
                <w:lang w:val="fr-BE" w:eastAsia="nl-BE"/>
              </w:rPr>
              <w:t>faultcode</w:t>
            </w:r>
            <w:proofErr w:type="spellEnd"/>
            <w:r w:rsidRPr="00D83F3B">
              <w:rPr>
                <w:rFonts w:ascii="Courier New" w:eastAsia="Times New Roman" w:hAnsi="Courier New" w:cs="Courier New"/>
                <w:color w:val="0000FF"/>
                <w:sz w:val="18"/>
                <w:szCs w:val="20"/>
                <w:lang w:val="fr-BE" w:eastAsia="nl-BE"/>
              </w:rPr>
              <w:t>&gt;</w:t>
            </w:r>
            <w:proofErr w:type="spellStart"/>
            <w:r w:rsidRPr="00D83F3B">
              <w:rPr>
                <w:rFonts w:ascii="Courier New" w:eastAsia="Times New Roman" w:hAnsi="Courier New" w:cs="Courier New"/>
                <w:b/>
                <w:bCs/>
                <w:color w:val="000000"/>
                <w:sz w:val="18"/>
                <w:szCs w:val="20"/>
                <w:lang w:val="fr-BE" w:eastAsia="nl-BE"/>
              </w:rPr>
              <w:t>soapenv:Server</w:t>
            </w:r>
            <w:proofErr w:type="spellEnd"/>
            <w:r w:rsidRPr="00D83F3B">
              <w:rPr>
                <w:rFonts w:ascii="Courier New" w:eastAsia="Times New Roman" w:hAnsi="Courier New" w:cs="Courier New"/>
                <w:color w:val="0000FF"/>
                <w:sz w:val="18"/>
                <w:szCs w:val="20"/>
                <w:lang w:val="fr-BE" w:eastAsia="nl-BE"/>
              </w:rPr>
              <w:t>&lt;/</w:t>
            </w:r>
            <w:proofErr w:type="spellStart"/>
            <w:r w:rsidRPr="00D83F3B">
              <w:rPr>
                <w:rFonts w:ascii="Courier New" w:eastAsia="Times New Roman" w:hAnsi="Courier New" w:cs="Courier New"/>
                <w:color w:val="0000FF"/>
                <w:sz w:val="18"/>
                <w:szCs w:val="20"/>
                <w:lang w:val="fr-BE" w:eastAsia="nl-BE"/>
              </w:rPr>
              <w:t>faultcode</w:t>
            </w:r>
            <w:proofErr w:type="spellEnd"/>
            <w:r w:rsidRPr="00D83F3B">
              <w:rPr>
                <w:rFonts w:ascii="Courier New" w:eastAsia="Times New Roman" w:hAnsi="Courier New" w:cs="Courier New"/>
                <w:color w:val="0000FF"/>
                <w:sz w:val="18"/>
                <w:szCs w:val="20"/>
                <w:lang w:val="fr-BE" w:eastAsia="nl-BE"/>
              </w:rPr>
              <w:t>&gt;</w:t>
            </w:r>
          </w:p>
          <w:p w14:paraId="799E4BCA" w14:textId="77777777" w:rsidR="00D83F3B" w:rsidRPr="00D83F3B" w:rsidRDefault="00D83F3B" w:rsidP="00D83F3B">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fr-BE" w:eastAsia="nl-BE"/>
              </w:rPr>
              <w:t xml:space="preserve">         </w:t>
            </w:r>
            <w:r w:rsidRPr="00D83F3B">
              <w:rPr>
                <w:rFonts w:ascii="Courier New" w:eastAsia="Times New Roman" w:hAnsi="Courier New" w:cs="Courier New"/>
                <w:color w:val="0000FF"/>
                <w:sz w:val="18"/>
                <w:szCs w:val="20"/>
                <w:lang w:val="en-US" w:eastAsia="nl-BE"/>
              </w:rPr>
              <w:t>&lt;</w:t>
            </w:r>
            <w:proofErr w:type="spellStart"/>
            <w:r w:rsidRPr="00D83F3B">
              <w:rPr>
                <w:rFonts w:ascii="Courier New" w:eastAsia="Times New Roman" w:hAnsi="Courier New" w:cs="Courier New"/>
                <w:color w:val="0000FF"/>
                <w:sz w:val="18"/>
                <w:szCs w:val="20"/>
                <w:lang w:val="en-US" w:eastAsia="nl-BE"/>
              </w:rPr>
              <w:t>faultstring</w:t>
            </w:r>
            <w:proofErr w:type="spellEnd"/>
            <w:r w:rsidRPr="00D83F3B">
              <w:rPr>
                <w:rFonts w:ascii="Courier New" w:eastAsia="Times New Roman" w:hAnsi="Courier New" w:cs="Courier New"/>
                <w:color w:val="0000FF"/>
                <w:sz w:val="18"/>
                <w:szCs w:val="20"/>
                <w:lang w:val="en-US" w:eastAsia="nl-BE"/>
              </w:rPr>
              <w:t>&gt;</w:t>
            </w:r>
            <w:r w:rsidRPr="00D83F3B">
              <w:rPr>
                <w:rFonts w:ascii="Courier New" w:eastAsia="Times New Roman" w:hAnsi="Courier New" w:cs="Courier New"/>
                <w:b/>
                <w:bCs/>
                <w:color w:val="000000"/>
                <w:sz w:val="18"/>
                <w:szCs w:val="20"/>
                <w:lang w:val="en-US" w:eastAsia="nl-BE"/>
              </w:rPr>
              <w:t>Internal error</w:t>
            </w:r>
            <w:r w:rsidRPr="00D83F3B">
              <w:rPr>
                <w:rFonts w:ascii="Courier New" w:eastAsia="Times New Roman" w:hAnsi="Courier New" w:cs="Courier New"/>
                <w:color w:val="0000FF"/>
                <w:sz w:val="18"/>
                <w:szCs w:val="20"/>
                <w:lang w:val="en-US" w:eastAsia="nl-BE"/>
              </w:rPr>
              <w:t>&lt;/</w:t>
            </w:r>
            <w:proofErr w:type="spellStart"/>
            <w:r w:rsidRPr="00D83F3B">
              <w:rPr>
                <w:rFonts w:ascii="Courier New" w:eastAsia="Times New Roman" w:hAnsi="Courier New" w:cs="Courier New"/>
                <w:color w:val="0000FF"/>
                <w:sz w:val="18"/>
                <w:szCs w:val="20"/>
                <w:lang w:val="en-US" w:eastAsia="nl-BE"/>
              </w:rPr>
              <w:t>faultstring</w:t>
            </w:r>
            <w:proofErr w:type="spellEnd"/>
            <w:r w:rsidRPr="00D83F3B">
              <w:rPr>
                <w:rFonts w:ascii="Courier New" w:eastAsia="Times New Roman" w:hAnsi="Courier New" w:cs="Courier New"/>
                <w:color w:val="0000FF"/>
                <w:sz w:val="18"/>
                <w:szCs w:val="20"/>
                <w:lang w:val="en-US" w:eastAsia="nl-BE"/>
              </w:rPr>
              <w:t>&gt;</w:t>
            </w:r>
          </w:p>
          <w:p w14:paraId="48CE7167" w14:textId="77777777" w:rsidR="00D83F3B" w:rsidRPr="00D83F3B" w:rsidRDefault="00D83F3B" w:rsidP="00D83F3B">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w:t>
            </w:r>
            <w:proofErr w:type="spellStart"/>
            <w:r w:rsidRPr="00D83F3B">
              <w:rPr>
                <w:rFonts w:ascii="Courier New" w:eastAsia="Times New Roman" w:hAnsi="Courier New" w:cs="Courier New"/>
                <w:color w:val="0000FF"/>
                <w:sz w:val="18"/>
                <w:szCs w:val="20"/>
                <w:lang w:val="en-US" w:eastAsia="nl-BE"/>
              </w:rPr>
              <w:t>faultactor</w:t>
            </w:r>
            <w:proofErr w:type="spellEnd"/>
            <w:r w:rsidRPr="00D83F3B">
              <w:rPr>
                <w:rFonts w:ascii="Courier New" w:eastAsia="Times New Roman" w:hAnsi="Courier New" w:cs="Courier New"/>
                <w:color w:val="0000FF"/>
                <w:sz w:val="18"/>
                <w:szCs w:val="20"/>
                <w:lang w:val="en-US" w:eastAsia="nl-BE"/>
              </w:rPr>
              <w:t>&gt;</w:t>
            </w:r>
            <w:r w:rsidRPr="00D83F3B">
              <w:rPr>
                <w:rFonts w:ascii="Courier New" w:eastAsia="Times New Roman" w:hAnsi="Courier New" w:cs="Courier New"/>
                <w:b/>
                <w:bCs/>
                <w:color w:val="000000"/>
                <w:sz w:val="18"/>
                <w:szCs w:val="20"/>
                <w:lang w:val="en-US" w:eastAsia="nl-BE"/>
              </w:rPr>
              <w:t>http://www.ksz-bcss.fgov.be/</w:t>
            </w:r>
            <w:r w:rsidRPr="00D83F3B">
              <w:rPr>
                <w:rFonts w:ascii="Courier New" w:eastAsia="Times New Roman" w:hAnsi="Courier New" w:cs="Courier New"/>
                <w:color w:val="0000FF"/>
                <w:sz w:val="18"/>
                <w:szCs w:val="20"/>
                <w:lang w:val="en-US" w:eastAsia="nl-BE"/>
              </w:rPr>
              <w:t>&lt;/faultactor&gt;</w:t>
            </w:r>
          </w:p>
          <w:p w14:paraId="32E16159" w14:textId="77777777" w:rsidR="00D83F3B" w:rsidRPr="00D83F3B" w:rsidRDefault="00D83F3B" w:rsidP="00D83F3B">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&lt;detail&gt;</w:t>
            </w:r>
          </w:p>
          <w:p w14:paraId="0B606083" w14:textId="77777777" w:rsidR="00D83F3B" w:rsidRPr="00D83F3B" w:rsidRDefault="00D83F3B" w:rsidP="00D83F3B">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&lt;n1:searchPersonBySsinFault</w:t>
            </w:r>
            <w:r w:rsidRPr="00D83F3B">
              <w:rPr>
                <w:rFonts w:ascii="Courier New" w:eastAsia="Times New Roman" w:hAnsi="Courier New" w:cs="Courier New"/>
                <w:color w:val="000000"/>
                <w:sz w:val="18"/>
                <w:szCs w:val="20"/>
                <w:lang w:val="en-US" w:eastAsia="nl-BE"/>
              </w:rPr>
              <w:t xml:space="preserve"> </w:t>
            </w:r>
            <w:r w:rsidRPr="00D83F3B">
              <w:rPr>
                <w:rFonts w:ascii="Courier New" w:eastAsia="Times New Roman" w:hAnsi="Courier New" w:cs="Courier New"/>
                <w:color w:val="FF0000"/>
                <w:sz w:val="18"/>
                <w:szCs w:val="20"/>
                <w:lang w:val="en-US" w:eastAsia="nl-BE"/>
              </w:rPr>
              <w:t>xmlns:n1</w:t>
            </w:r>
            <w:r w:rsidRPr="00D83F3B">
              <w:rPr>
                <w:rFonts w:ascii="Courier New" w:eastAsia="Times New Roman" w:hAnsi="Courier New" w:cs="Courier New"/>
                <w:color w:val="000000"/>
                <w:sz w:val="18"/>
                <w:szCs w:val="20"/>
                <w:lang w:val="en-US" w:eastAsia="nl-BE"/>
              </w:rPr>
              <w:t>=</w:t>
            </w:r>
            <w:r w:rsidRPr="00D83F3B">
              <w:rPr>
                <w:rFonts w:ascii="Courier New" w:eastAsia="Times New Roman" w:hAnsi="Courier New" w:cs="Courier New"/>
                <w:b/>
                <w:bCs/>
                <w:color w:val="8000FF"/>
                <w:sz w:val="18"/>
                <w:szCs w:val="20"/>
                <w:lang w:val="en-US" w:eastAsia="nl-BE"/>
              </w:rPr>
              <w:t>"http://kszbcss.fgov.be/intf/registries/CbssPersonService/v4"</w:t>
            </w:r>
            <w:r w:rsidRPr="00D83F3B">
              <w:rPr>
                <w:rFonts w:ascii="Courier New" w:eastAsia="Times New Roman" w:hAnsi="Courier New" w:cs="Courier New"/>
                <w:color w:val="0000FF"/>
                <w:sz w:val="18"/>
                <w:szCs w:val="20"/>
                <w:lang w:val="en-US" w:eastAsia="nl-BE"/>
              </w:rPr>
              <w:t>&gt;</w:t>
            </w:r>
          </w:p>
          <w:p w14:paraId="0B633884" w14:textId="77777777"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w:t>
            </w:r>
            <w:proofErr w:type="spellStart"/>
            <w:r w:rsidRPr="00D83F3B">
              <w:rPr>
                <w:rFonts w:ascii="Courier New" w:eastAsia="Times New Roman" w:hAnsi="Courier New" w:cs="Courier New"/>
                <w:color w:val="0000FF"/>
                <w:sz w:val="18"/>
                <w:szCs w:val="20"/>
                <w:lang w:val="en-US" w:eastAsia="nl-BE"/>
              </w:rPr>
              <w:t>informationCustomer</w:t>
            </w:r>
            <w:proofErr w:type="spellEnd"/>
            <w:r w:rsidRPr="00D83F3B">
              <w:rPr>
                <w:rFonts w:ascii="Courier New" w:eastAsia="Times New Roman" w:hAnsi="Courier New" w:cs="Courier New"/>
                <w:color w:val="0000FF"/>
                <w:sz w:val="18"/>
                <w:szCs w:val="20"/>
                <w:lang w:val="en-US" w:eastAsia="nl-BE"/>
              </w:rPr>
              <w:t>&gt;</w:t>
            </w:r>
          </w:p>
          <w:p w14:paraId="787BD8E5" w14:textId="77777777"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w:t>
            </w:r>
            <w:proofErr w:type="spellStart"/>
            <w:r w:rsidRPr="00D83F3B">
              <w:rPr>
                <w:rFonts w:ascii="Courier New" w:eastAsia="Times New Roman" w:hAnsi="Courier New" w:cs="Courier New"/>
                <w:color w:val="0000FF"/>
                <w:sz w:val="18"/>
                <w:szCs w:val="20"/>
                <w:lang w:val="en-US" w:eastAsia="nl-BE"/>
              </w:rPr>
              <w:t>customerIdentification</w:t>
            </w:r>
            <w:proofErr w:type="spellEnd"/>
            <w:r w:rsidRPr="00D83F3B">
              <w:rPr>
                <w:rFonts w:ascii="Courier New" w:eastAsia="Times New Roman" w:hAnsi="Courier New" w:cs="Courier New"/>
                <w:color w:val="0000FF"/>
                <w:sz w:val="18"/>
                <w:szCs w:val="20"/>
                <w:lang w:val="en-US" w:eastAsia="nl-BE"/>
              </w:rPr>
              <w:t>&gt;</w:t>
            </w:r>
          </w:p>
          <w:p w14:paraId="423CCB31" w14:textId="77777777" w:rsidR="005524FA" w:rsidRPr="00753A73"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D83F3B">
              <w:rPr>
                <w:rFonts w:ascii="Courier New" w:eastAsia="Times New Roman" w:hAnsi="Courier New" w:cs="Courier New"/>
                <w:b/>
                <w:bCs/>
                <w:color w:val="000000"/>
                <w:sz w:val="18"/>
                <w:szCs w:val="20"/>
                <w:lang w:val="en-US" w:eastAsia="nl-BE"/>
              </w:rPr>
              <w:t xml:space="preserve">                     </w:t>
            </w:r>
            <w:r w:rsidRPr="00753A73">
              <w:rPr>
                <w:rFonts w:ascii="Courier New" w:eastAsia="Times New Roman" w:hAnsi="Courier New" w:cs="Courier New"/>
                <w:color w:val="0000FF"/>
                <w:sz w:val="18"/>
                <w:szCs w:val="18"/>
                <w:lang w:val="en-US" w:eastAsia="nl-BE"/>
              </w:rPr>
              <w:t>&lt;</w:t>
            </w:r>
            <w:proofErr w:type="spellStart"/>
            <w:r w:rsidRPr="00753A73">
              <w:rPr>
                <w:rFonts w:ascii="Courier New" w:eastAsia="Times New Roman" w:hAnsi="Courier New" w:cs="Courier New"/>
                <w:color w:val="0000FF"/>
                <w:sz w:val="18"/>
                <w:szCs w:val="18"/>
                <w:lang w:val="en-US" w:eastAsia="nl-BE"/>
              </w:rPr>
              <w:t>cbeNumber</w:t>
            </w:r>
            <w:proofErr w:type="spellEnd"/>
            <w:r w:rsidRPr="00753A73">
              <w:rPr>
                <w:rFonts w:ascii="Courier New" w:eastAsia="Times New Roman" w:hAnsi="Courier New" w:cs="Courier New"/>
                <w:color w:val="0000FF"/>
                <w:sz w:val="18"/>
                <w:szCs w:val="18"/>
                <w:lang w:val="en-US" w:eastAsia="nl-BE"/>
              </w:rPr>
              <w:t>&gt;</w:t>
            </w:r>
            <w:r w:rsidRPr="00753A73">
              <w:rPr>
                <w:rFonts w:ascii="Courier New" w:eastAsia="Times New Roman" w:hAnsi="Courier New" w:cs="Courier New"/>
                <w:b/>
                <w:bCs/>
                <w:color w:val="000000"/>
                <w:sz w:val="18"/>
                <w:szCs w:val="18"/>
                <w:lang w:val="en-US" w:eastAsia="nl-BE"/>
              </w:rPr>
              <w:t>********31</w:t>
            </w:r>
            <w:r w:rsidRPr="00753A73">
              <w:rPr>
                <w:rFonts w:ascii="Courier New" w:eastAsia="Times New Roman" w:hAnsi="Courier New" w:cs="Courier New"/>
                <w:color w:val="0000FF"/>
                <w:sz w:val="18"/>
                <w:szCs w:val="18"/>
                <w:lang w:val="en-US" w:eastAsia="nl-BE"/>
              </w:rPr>
              <w:t>&lt;/</w:t>
            </w:r>
            <w:proofErr w:type="spellStart"/>
            <w:r w:rsidRPr="00753A73">
              <w:rPr>
                <w:rFonts w:ascii="Courier New" w:eastAsia="Times New Roman" w:hAnsi="Courier New" w:cs="Courier New"/>
                <w:color w:val="0000FF"/>
                <w:sz w:val="18"/>
                <w:szCs w:val="18"/>
                <w:lang w:val="en-US" w:eastAsia="nl-BE"/>
              </w:rPr>
              <w:t>cbeNumber</w:t>
            </w:r>
            <w:proofErr w:type="spellEnd"/>
            <w:r w:rsidRPr="00753A73">
              <w:rPr>
                <w:rFonts w:ascii="Courier New" w:eastAsia="Times New Roman" w:hAnsi="Courier New" w:cs="Courier New"/>
                <w:color w:val="0000FF"/>
                <w:sz w:val="18"/>
                <w:szCs w:val="18"/>
                <w:lang w:val="en-US" w:eastAsia="nl-BE"/>
              </w:rPr>
              <w:t>&gt;</w:t>
            </w:r>
          </w:p>
          <w:p w14:paraId="314BF656" w14:textId="77777777"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w:t>
            </w:r>
            <w:proofErr w:type="spellStart"/>
            <w:r w:rsidRPr="00D83F3B">
              <w:rPr>
                <w:rFonts w:ascii="Courier New" w:eastAsia="Times New Roman" w:hAnsi="Courier New" w:cs="Courier New"/>
                <w:color w:val="0000FF"/>
                <w:sz w:val="18"/>
                <w:szCs w:val="20"/>
                <w:lang w:val="en-US" w:eastAsia="nl-BE"/>
              </w:rPr>
              <w:t>customerIdentification</w:t>
            </w:r>
            <w:proofErr w:type="spellEnd"/>
            <w:r w:rsidRPr="00D83F3B">
              <w:rPr>
                <w:rFonts w:ascii="Courier New" w:eastAsia="Times New Roman" w:hAnsi="Courier New" w:cs="Courier New"/>
                <w:color w:val="0000FF"/>
                <w:sz w:val="18"/>
                <w:szCs w:val="20"/>
                <w:lang w:val="en-US" w:eastAsia="nl-BE"/>
              </w:rPr>
              <w:t>&gt;</w:t>
            </w:r>
          </w:p>
          <w:p w14:paraId="4A360B6C" w14:textId="77777777"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w:t>
            </w:r>
            <w:proofErr w:type="spellStart"/>
            <w:r w:rsidRPr="00D83F3B">
              <w:rPr>
                <w:rFonts w:ascii="Courier New" w:eastAsia="Times New Roman" w:hAnsi="Courier New" w:cs="Courier New"/>
                <w:color w:val="0000FF"/>
                <w:sz w:val="18"/>
                <w:szCs w:val="20"/>
                <w:lang w:val="en-US" w:eastAsia="nl-BE"/>
              </w:rPr>
              <w:t>informationCustomer</w:t>
            </w:r>
            <w:proofErr w:type="spellEnd"/>
            <w:r w:rsidRPr="00D83F3B">
              <w:rPr>
                <w:rFonts w:ascii="Courier New" w:eastAsia="Times New Roman" w:hAnsi="Courier New" w:cs="Courier New"/>
                <w:color w:val="0000FF"/>
                <w:sz w:val="18"/>
                <w:szCs w:val="20"/>
                <w:lang w:val="en-US" w:eastAsia="nl-BE"/>
              </w:rPr>
              <w:t>&gt;</w:t>
            </w:r>
          </w:p>
          <w:p w14:paraId="16610155" w14:textId="77777777"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5524FA">
              <w:rPr>
                <w:rFonts w:ascii="Courier New" w:eastAsia="Times New Roman" w:hAnsi="Courier New" w:cs="Courier New"/>
                <w:b/>
                <w:bCs/>
                <w:color w:val="000000"/>
                <w:sz w:val="18"/>
                <w:szCs w:val="20"/>
                <w:lang w:val="en-US" w:eastAsia="nl-BE"/>
              </w:rPr>
              <w:t xml:space="preserve">               </w:t>
            </w:r>
            <w:r w:rsidRPr="005524FA">
              <w:rPr>
                <w:rFonts w:ascii="Courier New" w:eastAsia="Times New Roman" w:hAnsi="Courier New" w:cs="Courier New"/>
                <w:color w:val="0000FF"/>
                <w:sz w:val="18"/>
                <w:szCs w:val="20"/>
                <w:lang w:val="en-US" w:eastAsia="nl-BE"/>
              </w:rPr>
              <w:t>&lt;</w:t>
            </w:r>
            <w:proofErr w:type="spellStart"/>
            <w:r w:rsidRPr="005524FA">
              <w:rPr>
                <w:rFonts w:ascii="Courier New" w:eastAsia="Times New Roman" w:hAnsi="Courier New" w:cs="Courier New"/>
                <w:color w:val="0000FF"/>
                <w:sz w:val="18"/>
                <w:szCs w:val="20"/>
                <w:lang w:val="en-US" w:eastAsia="nl-BE"/>
              </w:rPr>
              <w:t>informationCBSS</w:t>
            </w:r>
            <w:proofErr w:type="spellEnd"/>
            <w:r w:rsidRPr="005524FA">
              <w:rPr>
                <w:rFonts w:ascii="Courier New" w:eastAsia="Times New Roman" w:hAnsi="Courier New" w:cs="Courier New"/>
                <w:color w:val="0000FF"/>
                <w:sz w:val="18"/>
                <w:szCs w:val="20"/>
                <w:lang w:val="en-US" w:eastAsia="nl-BE"/>
              </w:rPr>
              <w:t>&gt;</w:t>
            </w:r>
          </w:p>
          <w:p w14:paraId="227CDE37" w14:textId="77777777"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5524FA">
              <w:rPr>
                <w:rFonts w:ascii="Courier New" w:eastAsia="Times New Roman" w:hAnsi="Courier New" w:cs="Courier New"/>
                <w:b/>
                <w:bCs/>
                <w:color w:val="000000"/>
                <w:sz w:val="18"/>
                <w:szCs w:val="20"/>
                <w:lang w:val="en-US" w:eastAsia="nl-BE"/>
              </w:rPr>
              <w:t xml:space="preserve">                  </w:t>
            </w:r>
            <w:r w:rsidRPr="005524FA">
              <w:rPr>
                <w:rFonts w:ascii="Courier New" w:eastAsia="Times New Roman" w:hAnsi="Courier New" w:cs="Courier New"/>
                <w:color w:val="0000FF"/>
                <w:sz w:val="18"/>
                <w:szCs w:val="20"/>
                <w:lang w:val="en-US" w:eastAsia="nl-BE"/>
              </w:rPr>
              <w:t>&lt;</w:t>
            </w:r>
            <w:proofErr w:type="spellStart"/>
            <w:r w:rsidRPr="005524FA">
              <w:rPr>
                <w:rFonts w:ascii="Courier New" w:eastAsia="Times New Roman" w:hAnsi="Courier New" w:cs="Courier New"/>
                <w:color w:val="0000FF"/>
                <w:sz w:val="18"/>
                <w:szCs w:val="20"/>
                <w:lang w:val="en-US" w:eastAsia="nl-BE"/>
              </w:rPr>
              <w:t>ticketCBSS</w:t>
            </w:r>
            <w:proofErr w:type="spellEnd"/>
            <w:r w:rsidRPr="005524FA">
              <w:rPr>
                <w:rFonts w:ascii="Courier New" w:eastAsia="Times New Roman" w:hAnsi="Courier New" w:cs="Courier New"/>
                <w:color w:val="0000FF"/>
                <w:sz w:val="18"/>
                <w:szCs w:val="20"/>
                <w:lang w:val="en-US" w:eastAsia="nl-BE"/>
              </w:rPr>
              <w:t>&gt;</w:t>
            </w:r>
            <w:r w:rsidRPr="005524FA">
              <w:rPr>
                <w:rFonts w:ascii="Courier New" w:eastAsia="Times New Roman" w:hAnsi="Courier New" w:cs="Courier New"/>
                <w:b/>
                <w:bCs/>
                <w:color w:val="000000"/>
                <w:sz w:val="18"/>
                <w:szCs w:val="20"/>
                <w:lang w:val="en-US" w:eastAsia="nl-BE"/>
              </w:rPr>
              <w:t>87b9eaa5-754b-4bbe-b6c6-04c4ac00091a</w:t>
            </w:r>
            <w:r w:rsidRPr="005524FA">
              <w:rPr>
                <w:rFonts w:ascii="Courier New" w:eastAsia="Times New Roman" w:hAnsi="Courier New" w:cs="Courier New"/>
                <w:color w:val="0000FF"/>
                <w:sz w:val="18"/>
                <w:szCs w:val="20"/>
                <w:lang w:val="en-US" w:eastAsia="nl-BE"/>
              </w:rPr>
              <w:t>&lt;/</w:t>
            </w:r>
            <w:proofErr w:type="spellStart"/>
            <w:r w:rsidRPr="005524FA">
              <w:rPr>
                <w:rFonts w:ascii="Courier New" w:eastAsia="Times New Roman" w:hAnsi="Courier New" w:cs="Courier New"/>
                <w:color w:val="0000FF"/>
                <w:sz w:val="18"/>
                <w:szCs w:val="20"/>
                <w:lang w:val="en-US" w:eastAsia="nl-BE"/>
              </w:rPr>
              <w:t>ticketCBSS</w:t>
            </w:r>
            <w:proofErr w:type="spellEnd"/>
            <w:r w:rsidRPr="005524FA">
              <w:rPr>
                <w:rFonts w:ascii="Courier New" w:eastAsia="Times New Roman" w:hAnsi="Courier New" w:cs="Courier New"/>
                <w:color w:val="0000FF"/>
                <w:sz w:val="18"/>
                <w:szCs w:val="20"/>
                <w:lang w:val="en-US" w:eastAsia="nl-BE"/>
              </w:rPr>
              <w:t>&gt;</w:t>
            </w:r>
          </w:p>
          <w:p w14:paraId="2B65B0A2" w14:textId="77777777"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5524FA">
              <w:rPr>
                <w:rFonts w:ascii="Courier New" w:eastAsia="Times New Roman" w:hAnsi="Courier New" w:cs="Courier New"/>
                <w:b/>
                <w:bCs/>
                <w:color w:val="000000"/>
                <w:sz w:val="18"/>
                <w:szCs w:val="20"/>
                <w:lang w:val="en-US" w:eastAsia="nl-BE"/>
              </w:rPr>
              <w:t xml:space="preserve">                  </w:t>
            </w:r>
            <w:r w:rsidRPr="005524FA">
              <w:rPr>
                <w:rFonts w:ascii="Courier New" w:eastAsia="Times New Roman" w:hAnsi="Courier New" w:cs="Courier New"/>
                <w:color w:val="0000FF"/>
                <w:sz w:val="18"/>
                <w:szCs w:val="20"/>
                <w:lang w:val="en-US" w:eastAsia="nl-BE"/>
              </w:rPr>
              <w:t>&lt;</w:t>
            </w:r>
            <w:proofErr w:type="spellStart"/>
            <w:r w:rsidRPr="005524FA">
              <w:rPr>
                <w:rFonts w:ascii="Courier New" w:eastAsia="Times New Roman" w:hAnsi="Courier New" w:cs="Courier New"/>
                <w:color w:val="0000FF"/>
                <w:sz w:val="18"/>
                <w:szCs w:val="20"/>
                <w:lang w:val="en-US" w:eastAsia="nl-BE"/>
              </w:rPr>
              <w:t>timestampReceive</w:t>
            </w:r>
            <w:proofErr w:type="spellEnd"/>
            <w:r w:rsidRPr="005524FA">
              <w:rPr>
                <w:rFonts w:ascii="Courier New" w:eastAsia="Times New Roman" w:hAnsi="Courier New" w:cs="Courier New"/>
                <w:color w:val="0000FF"/>
                <w:sz w:val="18"/>
                <w:szCs w:val="20"/>
                <w:lang w:val="en-US" w:eastAsia="nl-BE"/>
              </w:rPr>
              <w:t>&gt;</w:t>
            </w:r>
            <w:r w:rsidRPr="005524FA">
              <w:rPr>
                <w:rFonts w:ascii="Courier New" w:eastAsia="Times New Roman" w:hAnsi="Courier New" w:cs="Courier New"/>
                <w:b/>
                <w:bCs/>
                <w:color w:val="000000"/>
                <w:sz w:val="18"/>
                <w:szCs w:val="20"/>
                <w:lang w:val="en-US" w:eastAsia="nl-BE"/>
              </w:rPr>
              <w:t>2019-01-23T09:42:22.397Z</w:t>
            </w:r>
            <w:r w:rsidRPr="005524FA">
              <w:rPr>
                <w:rFonts w:ascii="Courier New" w:eastAsia="Times New Roman" w:hAnsi="Courier New" w:cs="Courier New"/>
                <w:color w:val="0000FF"/>
                <w:sz w:val="18"/>
                <w:szCs w:val="20"/>
                <w:lang w:val="en-US" w:eastAsia="nl-BE"/>
              </w:rPr>
              <w:t>&lt;/</w:t>
            </w:r>
            <w:proofErr w:type="spellStart"/>
            <w:r w:rsidRPr="005524FA">
              <w:rPr>
                <w:rFonts w:ascii="Courier New" w:eastAsia="Times New Roman" w:hAnsi="Courier New" w:cs="Courier New"/>
                <w:color w:val="0000FF"/>
                <w:sz w:val="18"/>
                <w:szCs w:val="20"/>
                <w:lang w:val="en-US" w:eastAsia="nl-BE"/>
              </w:rPr>
              <w:t>timestampReceive</w:t>
            </w:r>
            <w:proofErr w:type="spellEnd"/>
            <w:r w:rsidRPr="005524FA">
              <w:rPr>
                <w:rFonts w:ascii="Courier New" w:eastAsia="Times New Roman" w:hAnsi="Courier New" w:cs="Courier New"/>
                <w:color w:val="0000FF"/>
                <w:sz w:val="18"/>
                <w:szCs w:val="20"/>
                <w:lang w:val="en-US" w:eastAsia="nl-BE"/>
              </w:rPr>
              <w:t>&gt;</w:t>
            </w:r>
          </w:p>
          <w:p w14:paraId="773609B8" w14:textId="77777777"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5524FA">
              <w:rPr>
                <w:rFonts w:ascii="Courier New" w:eastAsia="Times New Roman" w:hAnsi="Courier New" w:cs="Courier New"/>
                <w:b/>
                <w:bCs/>
                <w:color w:val="000000"/>
                <w:sz w:val="18"/>
                <w:szCs w:val="20"/>
                <w:lang w:val="en-US" w:eastAsia="nl-BE"/>
              </w:rPr>
              <w:t xml:space="preserve">                  </w:t>
            </w:r>
            <w:r w:rsidRPr="005524FA">
              <w:rPr>
                <w:rFonts w:ascii="Courier New" w:eastAsia="Times New Roman" w:hAnsi="Courier New" w:cs="Courier New"/>
                <w:color w:val="0000FF"/>
                <w:sz w:val="18"/>
                <w:szCs w:val="20"/>
                <w:lang w:val="en-US" w:eastAsia="nl-BE"/>
              </w:rPr>
              <w:t>&lt;</w:t>
            </w:r>
            <w:proofErr w:type="spellStart"/>
            <w:r w:rsidRPr="005524FA">
              <w:rPr>
                <w:rFonts w:ascii="Courier New" w:eastAsia="Times New Roman" w:hAnsi="Courier New" w:cs="Courier New"/>
                <w:color w:val="0000FF"/>
                <w:sz w:val="18"/>
                <w:szCs w:val="20"/>
                <w:lang w:val="en-US" w:eastAsia="nl-BE"/>
              </w:rPr>
              <w:t>timestampReply</w:t>
            </w:r>
            <w:proofErr w:type="spellEnd"/>
            <w:r w:rsidRPr="005524FA">
              <w:rPr>
                <w:rFonts w:ascii="Courier New" w:eastAsia="Times New Roman" w:hAnsi="Courier New" w:cs="Courier New"/>
                <w:color w:val="0000FF"/>
                <w:sz w:val="18"/>
                <w:szCs w:val="20"/>
                <w:lang w:val="en-US" w:eastAsia="nl-BE"/>
              </w:rPr>
              <w:t>&gt;</w:t>
            </w:r>
            <w:r w:rsidRPr="005524FA">
              <w:rPr>
                <w:rFonts w:ascii="Courier New" w:eastAsia="Times New Roman" w:hAnsi="Courier New" w:cs="Courier New"/>
                <w:b/>
                <w:bCs/>
                <w:color w:val="000000"/>
                <w:sz w:val="18"/>
                <w:szCs w:val="20"/>
                <w:lang w:val="en-US" w:eastAsia="nl-BE"/>
              </w:rPr>
              <w:t>2019-01-23T09:42:22.435Z</w:t>
            </w:r>
            <w:r w:rsidRPr="005524FA">
              <w:rPr>
                <w:rFonts w:ascii="Courier New" w:eastAsia="Times New Roman" w:hAnsi="Courier New" w:cs="Courier New"/>
                <w:color w:val="0000FF"/>
                <w:sz w:val="18"/>
                <w:szCs w:val="20"/>
                <w:lang w:val="en-US" w:eastAsia="nl-BE"/>
              </w:rPr>
              <w:t>&lt;/</w:t>
            </w:r>
            <w:proofErr w:type="spellStart"/>
            <w:r w:rsidRPr="005524FA">
              <w:rPr>
                <w:rFonts w:ascii="Courier New" w:eastAsia="Times New Roman" w:hAnsi="Courier New" w:cs="Courier New"/>
                <w:color w:val="0000FF"/>
                <w:sz w:val="18"/>
                <w:szCs w:val="20"/>
                <w:lang w:val="en-US" w:eastAsia="nl-BE"/>
              </w:rPr>
              <w:t>timestampReply</w:t>
            </w:r>
            <w:proofErr w:type="spellEnd"/>
            <w:r w:rsidRPr="005524FA">
              <w:rPr>
                <w:rFonts w:ascii="Courier New" w:eastAsia="Times New Roman" w:hAnsi="Courier New" w:cs="Courier New"/>
                <w:color w:val="0000FF"/>
                <w:sz w:val="18"/>
                <w:szCs w:val="20"/>
                <w:lang w:val="en-US" w:eastAsia="nl-BE"/>
              </w:rPr>
              <w:t>&gt;</w:t>
            </w:r>
          </w:p>
          <w:p w14:paraId="6F1FD3FF" w14:textId="77777777" w:rsidR="005524FA" w:rsidRPr="001B3F6C"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5524FA">
              <w:rPr>
                <w:rFonts w:ascii="Courier New" w:eastAsia="Times New Roman" w:hAnsi="Courier New" w:cs="Courier New"/>
                <w:b/>
                <w:bCs/>
                <w:color w:val="000000"/>
                <w:sz w:val="18"/>
                <w:szCs w:val="20"/>
                <w:lang w:val="en-US" w:eastAsia="nl-BE"/>
              </w:rPr>
              <w:t xml:space="preserve">               </w:t>
            </w:r>
            <w:r w:rsidRPr="001B3F6C">
              <w:rPr>
                <w:rFonts w:ascii="Courier New" w:eastAsia="Times New Roman" w:hAnsi="Courier New" w:cs="Courier New"/>
                <w:color w:val="0000FF"/>
                <w:sz w:val="18"/>
                <w:szCs w:val="20"/>
                <w:lang w:val="en-US" w:eastAsia="nl-BE"/>
              </w:rPr>
              <w:t>&lt;/</w:t>
            </w:r>
            <w:proofErr w:type="spellStart"/>
            <w:r w:rsidRPr="001B3F6C">
              <w:rPr>
                <w:rFonts w:ascii="Courier New" w:eastAsia="Times New Roman" w:hAnsi="Courier New" w:cs="Courier New"/>
                <w:color w:val="0000FF"/>
                <w:sz w:val="18"/>
                <w:szCs w:val="20"/>
                <w:lang w:val="en-US" w:eastAsia="nl-BE"/>
              </w:rPr>
              <w:t>informationCBSS</w:t>
            </w:r>
            <w:proofErr w:type="spellEnd"/>
            <w:r w:rsidRPr="001B3F6C">
              <w:rPr>
                <w:rFonts w:ascii="Courier New" w:eastAsia="Times New Roman" w:hAnsi="Courier New" w:cs="Courier New"/>
                <w:color w:val="0000FF"/>
                <w:sz w:val="18"/>
                <w:szCs w:val="20"/>
                <w:lang w:val="en-US" w:eastAsia="nl-BE"/>
              </w:rPr>
              <w:t>&gt;</w:t>
            </w:r>
          </w:p>
          <w:p w14:paraId="3314DD17" w14:textId="77777777" w:rsidR="00D83F3B" w:rsidRPr="00D83F3B" w:rsidRDefault="00D83F3B" w:rsidP="00D83F3B">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&lt;detail&gt;</w:t>
            </w:r>
          </w:p>
          <w:p w14:paraId="42729425" w14:textId="77777777" w:rsidR="00D83F3B" w:rsidRPr="00D83F3B" w:rsidRDefault="00D83F3B" w:rsidP="00D83F3B">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&lt;severity&gt;</w:t>
            </w:r>
            <w:r w:rsidRPr="00D83F3B">
              <w:rPr>
                <w:rFonts w:ascii="Courier New" w:eastAsia="Times New Roman" w:hAnsi="Courier New" w:cs="Courier New"/>
                <w:b/>
                <w:bCs/>
                <w:color w:val="000000"/>
                <w:sz w:val="18"/>
                <w:szCs w:val="20"/>
                <w:lang w:val="en-US" w:eastAsia="nl-BE"/>
              </w:rPr>
              <w:t>FATAL</w:t>
            </w:r>
            <w:r w:rsidRPr="00D83F3B">
              <w:rPr>
                <w:rFonts w:ascii="Courier New" w:eastAsia="Times New Roman" w:hAnsi="Courier New" w:cs="Courier New"/>
                <w:color w:val="0000FF"/>
                <w:sz w:val="18"/>
                <w:szCs w:val="20"/>
                <w:lang w:val="en-US" w:eastAsia="nl-BE"/>
              </w:rPr>
              <w:t>&lt;/severity&gt;</w:t>
            </w:r>
          </w:p>
          <w:p w14:paraId="40AA32A6" w14:textId="77777777" w:rsidR="00D83F3B" w:rsidRPr="00D83F3B" w:rsidRDefault="00D83F3B" w:rsidP="00D83F3B">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w:t>
            </w:r>
            <w:proofErr w:type="spellStart"/>
            <w:r w:rsidRPr="00D83F3B">
              <w:rPr>
                <w:rFonts w:ascii="Courier New" w:eastAsia="Times New Roman" w:hAnsi="Courier New" w:cs="Courier New"/>
                <w:color w:val="0000FF"/>
                <w:sz w:val="18"/>
                <w:szCs w:val="20"/>
                <w:lang w:val="en-US" w:eastAsia="nl-BE"/>
              </w:rPr>
              <w:t>reasonCode</w:t>
            </w:r>
            <w:proofErr w:type="spellEnd"/>
            <w:r w:rsidRPr="00D83F3B">
              <w:rPr>
                <w:rFonts w:ascii="Courier New" w:eastAsia="Times New Roman" w:hAnsi="Courier New" w:cs="Courier New"/>
                <w:color w:val="0000FF"/>
                <w:sz w:val="18"/>
                <w:szCs w:val="20"/>
                <w:lang w:val="en-US" w:eastAsia="nl-BE"/>
              </w:rPr>
              <w:t>&gt;</w:t>
            </w:r>
            <w:r w:rsidRPr="00D83F3B">
              <w:rPr>
                <w:rFonts w:ascii="Courier New" w:eastAsia="Times New Roman" w:hAnsi="Courier New" w:cs="Courier New"/>
                <w:b/>
                <w:bCs/>
                <w:color w:val="000000"/>
                <w:sz w:val="18"/>
                <w:szCs w:val="20"/>
                <w:lang w:val="en-US" w:eastAsia="nl-BE"/>
              </w:rPr>
              <w:t>MSG00003</w:t>
            </w:r>
            <w:r w:rsidRPr="00D83F3B">
              <w:rPr>
                <w:rFonts w:ascii="Courier New" w:eastAsia="Times New Roman" w:hAnsi="Courier New" w:cs="Courier New"/>
                <w:color w:val="0000FF"/>
                <w:sz w:val="18"/>
                <w:szCs w:val="20"/>
                <w:lang w:val="en-US" w:eastAsia="nl-BE"/>
              </w:rPr>
              <w:t>&lt;/</w:t>
            </w:r>
            <w:proofErr w:type="spellStart"/>
            <w:r w:rsidRPr="00D83F3B">
              <w:rPr>
                <w:rFonts w:ascii="Courier New" w:eastAsia="Times New Roman" w:hAnsi="Courier New" w:cs="Courier New"/>
                <w:color w:val="0000FF"/>
                <w:sz w:val="18"/>
                <w:szCs w:val="20"/>
                <w:lang w:val="en-US" w:eastAsia="nl-BE"/>
              </w:rPr>
              <w:t>reasonCode</w:t>
            </w:r>
            <w:proofErr w:type="spellEnd"/>
            <w:r w:rsidRPr="00D83F3B">
              <w:rPr>
                <w:rFonts w:ascii="Courier New" w:eastAsia="Times New Roman" w:hAnsi="Courier New" w:cs="Courier New"/>
                <w:color w:val="0000FF"/>
                <w:sz w:val="18"/>
                <w:szCs w:val="20"/>
                <w:lang w:val="en-US" w:eastAsia="nl-BE"/>
              </w:rPr>
              <w:t>&gt;</w:t>
            </w:r>
          </w:p>
          <w:p w14:paraId="5C65D0A9" w14:textId="77777777" w:rsidR="00D83F3B" w:rsidRPr="00D83F3B" w:rsidRDefault="00D83F3B" w:rsidP="00D83F3B">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&lt;diagnostic&gt;</w:t>
            </w:r>
            <w:r w:rsidRPr="00D83F3B">
              <w:rPr>
                <w:rFonts w:ascii="Courier New" w:eastAsia="Times New Roman" w:hAnsi="Courier New" w:cs="Courier New"/>
                <w:b/>
                <w:bCs/>
                <w:color w:val="000000"/>
                <w:sz w:val="18"/>
                <w:szCs w:val="20"/>
                <w:lang w:val="en-US" w:eastAsia="nl-BE"/>
              </w:rPr>
              <w:t>Internal error</w:t>
            </w:r>
            <w:r w:rsidRPr="00D83F3B">
              <w:rPr>
                <w:rFonts w:ascii="Courier New" w:eastAsia="Times New Roman" w:hAnsi="Courier New" w:cs="Courier New"/>
                <w:color w:val="0000FF"/>
                <w:sz w:val="18"/>
                <w:szCs w:val="20"/>
                <w:lang w:val="en-US" w:eastAsia="nl-BE"/>
              </w:rPr>
              <w:t>&lt;/diagnostic&gt;</w:t>
            </w:r>
          </w:p>
          <w:p w14:paraId="4902D2BD" w14:textId="77777777" w:rsidR="00D83F3B" w:rsidRPr="00D83F3B" w:rsidRDefault="00D83F3B" w:rsidP="00D83F3B">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w:t>
            </w:r>
            <w:proofErr w:type="spellStart"/>
            <w:r w:rsidRPr="00D83F3B">
              <w:rPr>
                <w:rFonts w:ascii="Courier New" w:eastAsia="Times New Roman" w:hAnsi="Courier New" w:cs="Courier New"/>
                <w:color w:val="0000FF"/>
                <w:sz w:val="18"/>
                <w:szCs w:val="20"/>
                <w:lang w:val="en-US" w:eastAsia="nl-BE"/>
              </w:rPr>
              <w:t>authorCode</w:t>
            </w:r>
            <w:proofErr w:type="spellEnd"/>
            <w:r w:rsidRPr="00D83F3B">
              <w:rPr>
                <w:rFonts w:ascii="Courier New" w:eastAsia="Times New Roman" w:hAnsi="Courier New" w:cs="Courier New"/>
                <w:color w:val="0000FF"/>
                <w:sz w:val="18"/>
                <w:szCs w:val="20"/>
                <w:lang w:val="en-US" w:eastAsia="nl-BE"/>
              </w:rPr>
              <w:t>&gt;</w:t>
            </w:r>
            <w:r w:rsidRPr="00D83F3B">
              <w:rPr>
                <w:rFonts w:ascii="Courier New" w:eastAsia="Times New Roman" w:hAnsi="Courier New" w:cs="Courier New"/>
                <w:b/>
                <w:bCs/>
                <w:color w:val="000000"/>
                <w:sz w:val="18"/>
                <w:szCs w:val="20"/>
                <w:lang w:val="en-US" w:eastAsia="nl-BE"/>
              </w:rPr>
              <w:t>http://www.ksz-bcss.fgov.be/</w:t>
            </w:r>
            <w:r w:rsidRPr="00D83F3B">
              <w:rPr>
                <w:rFonts w:ascii="Courier New" w:eastAsia="Times New Roman" w:hAnsi="Courier New" w:cs="Courier New"/>
                <w:color w:val="0000FF"/>
                <w:sz w:val="18"/>
                <w:szCs w:val="20"/>
                <w:lang w:val="en-US" w:eastAsia="nl-BE"/>
              </w:rPr>
              <w:t>&lt;/authorCode&gt;</w:t>
            </w:r>
          </w:p>
          <w:p w14:paraId="0C5B735B" w14:textId="77777777" w:rsidR="00D83F3B" w:rsidRPr="00D83F3B" w:rsidRDefault="00D83F3B" w:rsidP="00D83F3B">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&lt;/detail&gt;</w:t>
            </w:r>
          </w:p>
          <w:p w14:paraId="2B65239B" w14:textId="77777777" w:rsidR="00D83F3B" w:rsidRPr="00D83F3B" w:rsidRDefault="00D83F3B" w:rsidP="00D83F3B">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&lt;/n1:searchPersonBySsinFault&gt;</w:t>
            </w:r>
          </w:p>
          <w:p w14:paraId="6213B7F7" w14:textId="77777777" w:rsidR="00D83F3B" w:rsidRPr="00D83F3B" w:rsidRDefault="00D83F3B" w:rsidP="00D83F3B">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&lt;/detail&gt;</w:t>
            </w:r>
          </w:p>
          <w:p w14:paraId="29856396" w14:textId="77777777" w:rsidR="00D83F3B" w:rsidRPr="00D83F3B" w:rsidRDefault="00D83F3B" w:rsidP="00D83F3B">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w:t>
            </w:r>
            <w:proofErr w:type="spellStart"/>
            <w:r w:rsidRPr="00D83F3B">
              <w:rPr>
                <w:rFonts w:ascii="Courier New" w:eastAsia="Times New Roman" w:hAnsi="Courier New" w:cs="Courier New"/>
                <w:color w:val="0000FF"/>
                <w:sz w:val="18"/>
                <w:szCs w:val="20"/>
                <w:lang w:val="en-US" w:eastAsia="nl-BE"/>
              </w:rPr>
              <w:t>soapenv:Fault</w:t>
            </w:r>
            <w:proofErr w:type="spellEnd"/>
            <w:r w:rsidRPr="00D83F3B">
              <w:rPr>
                <w:rFonts w:ascii="Courier New" w:eastAsia="Times New Roman" w:hAnsi="Courier New" w:cs="Courier New"/>
                <w:color w:val="0000FF"/>
                <w:sz w:val="18"/>
                <w:szCs w:val="20"/>
                <w:lang w:val="en-US" w:eastAsia="nl-BE"/>
              </w:rPr>
              <w:t>&gt;</w:t>
            </w:r>
          </w:p>
          <w:p w14:paraId="7D4A37B2" w14:textId="77777777" w:rsidR="00D83F3B" w:rsidRPr="002F2E47" w:rsidRDefault="00D83F3B" w:rsidP="00D83F3B">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2F2E47">
              <w:rPr>
                <w:rFonts w:ascii="Courier New" w:eastAsia="Times New Roman" w:hAnsi="Courier New" w:cs="Courier New"/>
                <w:color w:val="0000FF"/>
                <w:sz w:val="18"/>
                <w:szCs w:val="20"/>
                <w:lang w:val="en-US" w:eastAsia="nl-BE"/>
              </w:rPr>
              <w:t>&lt;/</w:t>
            </w:r>
            <w:proofErr w:type="spellStart"/>
            <w:r w:rsidRPr="002F2E47">
              <w:rPr>
                <w:rFonts w:ascii="Courier New" w:eastAsia="Times New Roman" w:hAnsi="Courier New" w:cs="Courier New"/>
                <w:color w:val="0000FF"/>
                <w:sz w:val="18"/>
                <w:szCs w:val="20"/>
                <w:lang w:val="en-US" w:eastAsia="nl-BE"/>
              </w:rPr>
              <w:t>soapenv:Body</w:t>
            </w:r>
            <w:proofErr w:type="spellEnd"/>
            <w:r w:rsidRPr="002F2E47">
              <w:rPr>
                <w:rFonts w:ascii="Courier New" w:eastAsia="Times New Roman" w:hAnsi="Courier New" w:cs="Courier New"/>
                <w:color w:val="0000FF"/>
                <w:sz w:val="18"/>
                <w:szCs w:val="20"/>
                <w:lang w:val="en-US" w:eastAsia="nl-BE"/>
              </w:rPr>
              <w:t>&gt;</w:t>
            </w:r>
          </w:p>
          <w:p w14:paraId="2347AF70" w14:textId="77777777" w:rsidR="00E54F22" w:rsidRPr="00D83F3B" w:rsidRDefault="00D83F3B" w:rsidP="00D83F3B">
            <w:pPr>
              <w:shd w:val="clear" w:color="auto" w:fill="FFFFFF"/>
              <w:spacing w:after="0" w:line="240" w:lineRule="auto"/>
              <w:jc w:val="left"/>
              <w:rPr>
                <w:rFonts w:ascii="Times New Roman" w:eastAsia="Times New Roman" w:hAnsi="Times New Roman" w:cs="Times New Roman"/>
                <w:sz w:val="24"/>
                <w:szCs w:val="24"/>
                <w:lang w:eastAsia="nl-BE"/>
              </w:rPr>
            </w:pPr>
            <w:r w:rsidRPr="00D83F3B">
              <w:rPr>
                <w:rFonts w:ascii="Courier New" w:eastAsia="Times New Roman" w:hAnsi="Courier New" w:cs="Courier New"/>
                <w:color w:val="0000FF"/>
                <w:sz w:val="18"/>
                <w:szCs w:val="20"/>
                <w:lang w:eastAsia="nl-BE"/>
              </w:rPr>
              <w:t>&lt;/</w:t>
            </w:r>
            <w:proofErr w:type="spellStart"/>
            <w:r w:rsidRPr="00D83F3B">
              <w:rPr>
                <w:rFonts w:ascii="Courier New" w:eastAsia="Times New Roman" w:hAnsi="Courier New" w:cs="Courier New"/>
                <w:color w:val="0000FF"/>
                <w:sz w:val="18"/>
                <w:szCs w:val="20"/>
                <w:lang w:eastAsia="nl-BE"/>
              </w:rPr>
              <w:t>soapenv:Envelope</w:t>
            </w:r>
            <w:proofErr w:type="spellEnd"/>
            <w:r w:rsidRPr="00D83F3B">
              <w:rPr>
                <w:rFonts w:ascii="Courier New" w:eastAsia="Times New Roman" w:hAnsi="Courier New" w:cs="Courier New"/>
                <w:color w:val="0000FF"/>
                <w:sz w:val="18"/>
                <w:szCs w:val="20"/>
                <w:lang w:eastAsia="nl-BE"/>
              </w:rPr>
              <w:t>&gt;</w:t>
            </w:r>
          </w:p>
        </w:tc>
      </w:tr>
    </w:tbl>
    <w:p w14:paraId="06700724" w14:textId="77777777" w:rsidR="00E54F22" w:rsidRDefault="00E54F22" w:rsidP="00292E0A">
      <w:pPr>
        <w:pStyle w:val="Heading2"/>
      </w:pPr>
      <w:bookmarkStart w:id="507" w:name="_Toc478651996"/>
      <w:bookmarkStart w:id="508" w:name="_Toc204716231"/>
      <w:proofErr w:type="spellStart"/>
      <w:r>
        <w:t>searchPersonPhonetically</w:t>
      </w:r>
      <w:bookmarkEnd w:id="507"/>
      <w:bookmarkEnd w:id="508"/>
      <w:proofErr w:type="spellEnd"/>
    </w:p>
    <w:p w14:paraId="12CE976B" w14:textId="77777777" w:rsidR="00E54F22" w:rsidRPr="00142A95" w:rsidRDefault="00E54F22" w:rsidP="00F36D4F">
      <w:pPr>
        <w:pStyle w:val="Heading3"/>
      </w:pPr>
      <w:proofErr w:type="spellStart"/>
      <w:r>
        <w:t>Request</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212"/>
      </w:tblGrid>
      <w:tr w:rsidR="00E54F22" w:rsidRPr="0011477E" w14:paraId="07E7A20D" w14:textId="77777777" w:rsidTr="00252219">
        <w:tc>
          <w:tcPr>
            <w:tcW w:w="9212" w:type="dxa"/>
            <w:shd w:val="clear" w:color="auto" w:fill="auto"/>
          </w:tcPr>
          <w:p w14:paraId="1A93A536" w14:textId="77777777" w:rsidR="009D1A8E" w:rsidRPr="002F2E47"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fr-BE" w:eastAsia="nl-BE"/>
              </w:rPr>
            </w:pPr>
            <w:r w:rsidRPr="002F2E47">
              <w:rPr>
                <w:rFonts w:ascii="Courier New" w:eastAsia="Times New Roman" w:hAnsi="Courier New" w:cs="Courier New"/>
                <w:color w:val="0000FF"/>
                <w:sz w:val="18"/>
                <w:szCs w:val="20"/>
                <w:lang w:val="fr-BE" w:eastAsia="nl-BE"/>
              </w:rPr>
              <w:t>&lt;</w:t>
            </w:r>
            <w:proofErr w:type="spellStart"/>
            <w:r w:rsidRPr="002F2E47">
              <w:rPr>
                <w:rFonts w:ascii="Courier New" w:eastAsia="Times New Roman" w:hAnsi="Courier New" w:cs="Courier New"/>
                <w:color w:val="0000FF"/>
                <w:sz w:val="18"/>
                <w:szCs w:val="20"/>
                <w:lang w:val="fr-BE" w:eastAsia="nl-BE"/>
              </w:rPr>
              <w:t>soapenv:Envelope</w:t>
            </w:r>
            <w:proofErr w:type="spellEnd"/>
            <w:r w:rsidRPr="002F2E47">
              <w:rPr>
                <w:rFonts w:ascii="Courier New" w:eastAsia="Times New Roman" w:hAnsi="Courier New" w:cs="Courier New"/>
                <w:color w:val="000000"/>
                <w:sz w:val="18"/>
                <w:szCs w:val="20"/>
                <w:lang w:val="fr-BE" w:eastAsia="nl-BE"/>
              </w:rPr>
              <w:t xml:space="preserve"> </w:t>
            </w:r>
            <w:proofErr w:type="spellStart"/>
            <w:r w:rsidRPr="002F2E47">
              <w:rPr>
                <w:rFonts w:ascii="Courier New" w:eastAsia="Times New Roman" w:hAnsi="Courier New" w:cs="Courier New"/>
                <w:color w:val="FF0000"/>
                <w:sz w:val="18"/>
                <w:szCs w:val="20"/>
                <w:lang w:val="fr-BE" w:eastAsia="nl-BE"/>
              </w:rPr>
              <w:t>xmlns:soapenv</w:t>
            </w:r>
            <w:proofErr w:type="spellEnd"/>
            <w:r w:rsidRPr="002F2E47">
              <w:rPr>
                <w:rFonts w:ascii="Courier New" w:eastAsia="Times New Roman" w:hAnsi="Courier New" w:cs="Courier New"/>
                <w:color w:val="000000"/>
                <w:sz w:val="18"/>
                <w:szCs w:val="20"/>
                <w:lang w:val="fr-BE" w:eastAsia="nl-BE"/>
              </w:rPr>
              <w:t>=</w:t>
            </w:r>
            <w:r w:rsidRPr="002F2E47">
              <w:rPr>
                <w:rFonts w:ascii="Courier New" w:eastAsia="Times New Roman" w:hAnsi="Courier New" w:cs="Courier New"/>
                <w:b/>
                <w:bCs/>
                <w:color w:val="8000FF"/>
                <w:sz w:val="18"/>
                <w:szCs w:val="20"/>
                <w:lang w:val="fr-BE" w:eastAsia="nl-BE"/>
              </w:rPr>
              <w:t>"</w:t>
            </w:r>
            <w:r w:rsidRPr="002F2E47">
              <w:rPr>
                <w:rFonts w:ascii="Courier New" w:eastAsia="Times New Roman" w:hAnsi="Courier New" w:cs="Courier New"/>
                <w:b/>
                <w:bCs/>
                <w:color w:val="8000FF"/>
                <w:sz w:val="18"/>
                <w:szCs w:val="20"/>
                <w:u w:val="single"/>
                <w:lang w:val="fr-BE" w:eastAsia="nl-BE"/>
              </w:rPr>
              <w:t>http://schemas.xmlsoap.org/soap/</w:t>
            </w:r>
            <w:proofErr w:type="spellStart"/>
            <w:r w:rsidRPr="002F2E47">
              <w:rPr>
                <w:rFonts w:ascii="Courier New" w:eastAsia="Times New Roman" w:hAnsi="Courier New" w:cs="Courier New"/>
                <w:b/>
                <w:bCs/>
                <w:color w:val="8000FF"/>
                <w:sz w:val="18"/>
                <w:szCs w:val="20"/>
                <w:u w:val="single"/>
                <w:lang w:val="fr-BE" w:eastAsia="nl-BE"/>
              </w:rPr>
              <w:t>envelope</w:t>
            </w:r>
            <w:proofErr w:type="spellEnd"/>
            <w:r w:rsidRPr="002F2E47">
              <w:rPr>
                <w:rFonts w:ascii="Courier New" w:eastAsia="Times New Roman" w:hAnsi="Courier New" w:cs="Courier New"/>
                <w:b/>
                <w:bCs/>
                <w:color w:val="8000FF"/>
                <w:sz w:val="18"/>
                <w:szCs w:val="20"/>
                <w:u w:val="single"/>
                <w:lang w:val="fr-BE" w:eastAsia="nl-BE"/>
              </w:rPr>
              <w:t>/</w:t>
            </w:r>
            <w:r w:rsidRPr="002F2E47">
              <w:rPr>
                <w:rFonts w:ascii="Courier New" w:eastAsia="Times New Roman" w:hAnsi="Courier New" w:cs="Courier New"/>
                <w:b/>
                <w:bCs/>
                <w:color w:val="8000FF"/>
                <w:sz w:val="18"/>
                <w:szCs w:val="20"/>
                <w:lang w:val="fr-BE" w:eastAsia="nl-BE"/>
              </w:rPr>
              <w:t>"</w:t>
            </w:r>
            <w:r w:rsidRPr="002F2E47">
              <w:rPr>
                <w:rFonts w:ascii="Courier New" w:eastAsia="Times New Roman" w:hAnsi="Courier New" w:cs="Courier New"/>
                <w:color w:val="000000"/>
                <w:sz w:val="18"/>
                <w:szCs w:val="20"/>
                <w:lang w:val="fr-BE" w:eastAsia="nl-BE"/>
              </w:rPr>
              <w:t xml:space="preserve"> </w:t>
            </w:r>
            <w:r w:rsidRPr="002F2E47">
              <w:rPr>
                <w:rFonts w:ascii="Courier New" w:eastAsia="Times New Roman" w:hAnsi="Courier New" w:cs="Courier New"/>
                <w:color w:val="FF0000"/>
                <w:sz w:val="18"/>
                <w:szCs w:val="20"/>
                <w:lang w:val="fr-BE" w:eastAsia="nl-BE"/>
              </w:rPr>
              <w:t>xmlns:v4</w:t>
            </w:r>
            <w:r w:rsidRPr="002F2E47">
              <w:rPr>
                <w:rFonts w:ascii="Courier New" w:eastAsia="Times New Roman" w:hAnsi="Courier New" w:cs="Courier New"/>
                <w:color w:val="000000"/>
                <w:sz w:val="18"/>
                <w:szCs w:val="20"/>
                <w:lang w:val="fr-BE" w:eastAsia="nl-BE"/>
              </w:rPr>
              <w:t>=</w:t>
            </w:r>
            <w:r w:rsidRPr="002F2E47">
              <w:rPr>
                <w:rFonts w:ascii="Courier New" w:eastAsia="Times New Roman" w:hAnsi="Courier New" w:cs="Courier New"/>
                <w:b/>
                <w:bCs/>
                <w:color w:val="8000FF"/>
                <w:sz w:val="18"/>
                <w:szCs w:val="20"/>
                <w:lang w:val="fr-BE" w:eastAsia="nl-BE"/>
              </w:rPr>
              <w:t>"</w:t>
            </w:r>
            <w:r w:rsidRPr="002F2E47">
              <w:rPr>
                <w:rFonts w:ascii="Courier New" w:eastAsia="Times New Roman" w:hAnsi="Courier New" w:cs="Courier New"/>
                <w:b/>
                <w:bCs/>
                <w:color w:val="8000FF"/>
                <w:sz w:val="18"/>
                <w:szCs w:val="20"/>
                <w:u w:val="single"/>
                <w:lang w:val="fr-BE" w:eastAsia="nl-BE"/>
              </w:rPr>
              <w:t>http://kszbcss.fgov.be/intf/registries/CbssPersonService/v4</w:t>
            </w:r>
            <w:r w:rsidRPr="002F2E47">
              <w:rPr>
                <w:rFonts w:ascii="Courier New" w:eastAsia="Times New Roman" w:hAnsi="Courier New" w:cs="Courier New"/>
                <w:b/>
                <w:bCs/>
                <w:color w:val="8000FF"/>
                <w:sz w:val="18"/>
                <w:szCs w:val="20"/>
                <w:lang w:val="fr-BE" w:eastAsia="nl-BE"/>
              </w:rPr>
              <w:t>"</w:t>
            </w:r>
            <w:r w:rsidRPr="002F2E47">
              <w:rPr>
                <w:rFonts w:ascii="Courier New" w:eastAsia="Times New Roman" w:hAnsi="Courier New" w:cs="Courier New"/>
                <w:color w:val="0000FF"/>
                <w:sz w:val="18"/>
                <w:szCs w:val="20"/>
                <w:lang w:val="fr-BE" w:eastAsia="nl-BE"/>
              </w:rPr>
              <w:t>&gt;</w:t>
            </w:r>
          </w:p>
          <w:p w14:paraId="2D35CB14" w14:textId="77777777" w:rsidR="009D1A8E" w:rsidRPr="009D1A8E"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2F2E47">
              <w:rPr>
                <w:rFonts w:ascii="Courier New" w:eastAsia="Times New Roman" w:hAnsi="Courier New" w:cs="Courier New"/>
                <w:b/>
                <w:bCs/>
                <w:color w:val="000000"/>
                <w:sz w:val="18"/>
                <w:szCs w:val="20"/>
                <w:lang w:val="fr-BE" w:eastAsia="nl-BE"/>
              </w:rPr>
              <w:t xml:space="preserve">   </w:t>
            </w:r>
            <w:r w:rsidRPr="009D1A8E">
              <w:rPr>
                <w:rFonts w:ascii="Courier New" w:eastAsia="Times New Roman" w:hAnsi="Courier New" w:cs="Courier New"/>
                <w:color w:val="0000FF"/>
                <w:sz w:val="18"/>
                <w:szCs w:val="20"/>
                <w:lang w:val="en-US" w:eastAsia="nl-BE"/>
              </w:rPr>
              <w:t>&lt;</w:t>
            </w:r>
            <w:proofErr w:type="spellStart"/>
            <w:r w:rsidRPr="009D1A8E">
              <w:rPr>
                <w:rFonts w:ascii="Courier New" w:eastAsia="Times New Roman" w:hAnsi="Courier New" w:cs="Courier New"/>
                <w:color w:val="0000FF"/>
                <w:sz w:val="18"/>
                <w:szCs w:val="20"/>
                <w:lang w:val="en-US" w:eastAsia="nl-BE"/>
              </w:rPr>
              <w:t>soapenv:Header</w:t>
            </w:r>
            <w:proofErr w:type="spellEnd"/>
            <w:r w:rsidRPr="009D1A8E">
              <w:rPr>
                <w:rFonts w:ascii="Courier New" w:eastAsia="Times New Roman" w:hAnsi="Courier New" w:cs="Courier New"/>
                <w:color w:val="0000FF"/>
                <w:sz w:val="18"/>
                <w:szCs w:val="20"/>
                <w:lang w:val="en-US" w:eastAsia="nl-BE"/>
              </w:rPr>
              <w:t>/&gt;</w:t>
            </w:r>
          </w:p>
          <w:p w14:paraId="03BC9C88" w14:textId="77777777" w:rsidR="009D1A8E" w:rsidRPr="009D1A8E"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9D1A8E">
              <w:rPr>
                <w:rFonts w:ascii="Courier New" w:eastAsia="Times New Roman" w:hAnsi="Courier New" w:cs="Courier New"/>
                <w:b/>
                <w:bCs/>
                <w:color w:val="000000"/>
                <w:sz w:val="18"/>
                <w:szCs w:val="20"/>
                <w:lang w:val="en-US" w:eastAsia="nl-BE"/>
              </w:rPr>
              <w:t xml:space="preserve">   </w:t>
            </w:r>
            <w:r w:rsidRPr="009D1A8E">
              <w:rPr>
                <w:rFonts w:ascii="Courier New" w:eastAsia="Times New Roman" w:hAnsi="Courier New" w:cs="Courier New"/>
                <w:color w:val="0000FF"/>
                <w:sz w:val="18"/>
                <w:szCs w:val="20"/>
                <w:lang w:val="en-US" w:eastAsia="nl-BE"/>
              </w:rPr>
              <w:t>&lt;</w:t>
            </w:r>
            <w:proofErr w:type="spellStart"/>
            <w:r w:rsidRPr="009D1A8E">
              <w:rPr>
                <w:rFonts w:ascii="Courier New" w:eastAsia="Times New Roman" w:hAnsi="Courier New" w:cs="Courier New"/>
                <w:color w:val="0000FF"/>
                <w:sz w:val="18"/>
                <w:szCs w:val="20"/>
                <w:lang w:val="en-US" w:eastAsia="nl-BE"/>
              </w:rPr>
              <w:t>soapenv:Body</w:t>
            </w:r>
            <w:proofErr w:type="spellEnd"/>
            <w:r w:rsidRPr="009D1A8E">
              <w:rPr>
                <w:rFonts w:ascii="Courier New" w:eastAsia="Times New Roman" w:hAnsi="Courier New" w:cs="Courier New"/>
                <w:color w:val="0000FF"/>
                <w:sz w:val="18"/>
                <w:szCs w:val="20"/>
                <w:lang w:val="en-US" w:eastAsia="nl-BE"/>
              </w:rPr>
              <w:t>&gt;</w:t>
            </w:r>
          </w:p>
          <w:p w14:paraId="75CDADD9" w14:textId="77777777" w:rsidR="009D1A8E" w:rsidRPr="009D1A8E"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9D1A8E">
              <w:rPr>
                <w:rFonts w:ascii="Courier New" w:eastAsia="Times New Roman" w:hAnsi="Courier New" w:cs="Courier New"/>
                <w:b/>
                <w:bCs/>
                <w:color w:val="000000"/>
                <w:sz w:val="18"/>
                <w:szCs w:val="20"/>
                <w:lang w:val="en-US" w:eastAsia="nl-BE"/>
              </w:rPr>
              <w:t xml:space="preserve">      </w:t>
            </w:r>
            <w:r w:rsidRPr="009D1A8E">
              <w:rPr>
                <w:rFonts w:ascii="Courier New" w:eastAsia="Times New Roman" w:hAnsi="Courier New" w:cs="Courier New"/>
                <w:color w:val="0000FF"/>
                <w:sz w:val="18"/>
                <w:szCs w:val="20"/>
                <w:lang w:val="en-US" w:eastAsia="nl-BE"/>
              </w:rPr>
              <w:t>&lt;v4:searchPersonPhoneticallyRequest&gt;</w:t>
            </w:r>
          </w:p>
          <w:p w14:paraId="6E93509F" w14:textId="77777777" w:rsidR="009D1A8E" w:rsidRPr="00252219"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252219">
              <w:rPr>
                <w:rFonts w:ascii="Courier New" w:eastAsia="Times New Roman" w:hAnsi="Courier New" w:cs="Courier New"/>
                <w:b/>
                <w:bCs/>
                <w:color w:val="000000"/>
                <w:sz w:val="18"/>
                <w:szCs w:val="20"/>
                <w:lang w:val="en-US" w:eastAsia="nl-BE"/>
              </w:rPr>
              <w:t xml:space="preserve">         </w:t>
            </w:r>
            <w:r w:rsidRPr="00252219">
              <w:rPr>
                <w:rFonts w:ascii="Courier New" w:eastAsia="Times New Roman" w:hAnsi="Courier New" w:cs="Courier New"/>
                <w:color w:val="0000FF"/>
                <w:sz w:val="18"/>
                <w:szCs w:val="20"/>
                <w:lang w:val="en-US" w:eastAsia="nl-BE"/>
              </w:rPr>
              <w:t>&lt;</w:t>
            </w:r>
            <w:proofErr w:type="spellStart"/>
            <w:r w:rsidRPr="00252219">
              <w:rPr>
                <w:rFonts w:ascii="Courier New" w:eastAsia="Times New Roman" w:hAnsi="Courier New" w:cs="Courier New"/>
                <w:color w:val="0000FF"/>
                <w:sz w:val="18"/>
                <w:szCs w:val="20"/>
                <w:lang w:val="en-US" w:eastAsia="nl-BE"/>
              </w:rPr>
              <w:t>informationCustomer</w:t>
            </w:r>
            <w:proofErr w:type="spellEnd"/>
            <w:r w:rsidRPr="00252219">
              <w:rPr>
                <w:rFonts w:ascii="Courier New" w:eastAsia="Times New Roman" w:hAnsi="Courier New" w:cs="Courier New"/>
                <w:color w:val="0000FF"/>
                <w:sz w:val="18"/>
                <w:szCs w:val="20"/>
                <w:lang w:val="en-US" w:eastAsia="nl-BE"/>
              </w:rPr>
              <w:t>&gt;</w:t>
            </w:r>
          </w:p>
          <w:p w14:paraId="2488C818" w14:textId="77777777" w:rsidR="009D1A8E" w:rsidRPr="00252219"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252219">
              <w:rPr>
                <w:rFonts w:ascii="Courier New" w:eastAsia="Times New Roman" w:hAnsi="Courier New" w:cs="Courier New"/>
                <w:b/>
                <w:bCs/>
                <w:color w:val="000000"/>
                <w:sz w:val="18"/>
                <w:szCs w:val="20"/>
                <w:lang w:val="en-US" w:eastAsia="nl-BE"/>
              </w:rPr>
              <w:t xml:space="preserve">            </w:t>
            </w:r>
            <w:r w:rsidRPr="00252219">
              <w:rPr>
                <w:rFonts w:ascii="Courier New" w:eastAsia="Times New Roman" w:hAnsi="Courier New" w:cs="Courier New"/>
                <w:color w:val="0000FF"/>
                <w:sz w:val="18"/>
                <w:szCs w:val="20"/>
                <w:lang w:val="en-US" w:eastAsia="nl-BE"/>
              </w:rPr>
              <w:t>&lt;</w:t>
            </w:r>
            <w:proofErr w:type="spellStart"/>
            <w:r w:rsidRPr="00252219">
              <w:rPr>
                <w:rFonts w:ascii="Courier New" w:eastAsia="Times New Roman" w:hAnsi="Courier New" w:cs="Courier New"/>
                <w:color w:val="0000FF"/>
                <w:sz w:val="18"/>
                <w:szCs w:val="20"/>
                <w:lang w:val="en-US" w:eastAsia="nl-BE"/>
              </w:rPr>
              <w:t>customerIdentification</w:t>
            </w:r>
            <w:proofErr w:type="spellEnd"/>
            <w:r w:rsidRPr="00252219">
              <w:rPr>
                <w:rFonts w:ascii="Courier New" w:eastAsia="Times New Roman" w:hAnsi="Courier New" w:cs="Courier New"/>
                <w:color w:val="0000FF"/>
                <w:sz w:val="18"/>
                <w:szCs w:val="20"/>
                <w:lang w:val="en-US" w:eastAsia="nl-BE"/>
              </w:rPr>
              <w:t>&gt;</w:t>
            </w:r>
          </w:p>
          <w:p w14:paraId="2E70FC96" w14:textId="77777777" w:rsidR="009D1A8E" w:rsidRPr="00753A73" w:rsidRDefault="009D1A8E" w:rsidP="009D1A8E">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753A73">
              <w:rPr>
                <w:rFonts w:ascii="Courier New" w:eastAsia="Times New Roman" w:hAnsi="Courier New" w:cs="Courier New"/>
                <w:b/>
                <w:bCs/>
                <w:color w:val="000000"/>
                <w:sz w:val="18"/>
                <w:szCs w:val="18"/>
                <w:lang w:val="en-US" w:eastAsia="nl-BE"/>
              </w:rPr>
              <w:t xml:space="preserve">               </w:t>
            </w:r>
            <w:r w:rsidRPr="00753A73">
              <w:rPr>
                <w:rFonts w:ascii="Courier New" w:eastAsia="Times New Roman" w:hAnsi="Courier New" w:cs="Courier New"/>
                <w:color w:val="0000FF"/>
                <w:sz w:val="18"/>
                <w:szCs w:val="18"/>
                <w:lang w:val="en-US" w:eastAsia="nl-BE"/>
              </w:rPr>
              <w:t>&lt;</w:t>
            </w:r>
            <w:proofErr w:type="spellStart"/>
            <w:r w:rsidRPr="00753A73">
              <w:rPr>
                <w:rFonts w:ascii="Courier New" w:eastAsia="Times New Roman" w:hAnsi="Courier New" w:cs="Courier New"/>
                <w:color w:val="0000FF"/>
                <w:sz w:val="18"/>
                <w:szCs w:val="18"/>
                <w:lang w:val="en-US" w:eastAsia="nl-BE"/>
              </w:rPr>
              <w:t>cbeNumber</w:t>
            </w:r>
            <w:proofErr w:type="spellEnd"/>
            <w:r w:rsidRPr="00753A73">
              <w:rPr>
                <w:rFonts w:ascii="Courier New" w:eastAsia="Times New Roman" w:hAnsi="Courier New" w:cs="Courier New"/>
                <w:color w:val="0000FF"/>
                <w:sz w:val="18"/>
                <w:szCs w:val="18"/>
                <w:lang w:val="en-US" w:eastAsia="nl-BE"/>
              </w:rPr>
              <w:t>&gt;</w:t>
            </w:r>
            <w:r w:rsidRPr="00753A73">
              <w:rPr>
                <w:rFonts w:ascii="Courier New" w:eastAsia="Times New Roman" w:hAnsi="Courier New" w:cs="Courier New"/>
                <w:b/>
                <w:bCs/>
                <w:color w:val="000000"/>
                <w:sz w:val="18"/>
                <w:szCs w:val="18"/>
                <w:lang w:val="en-US" w:eastAsia="nl-BE"/>
              </w:rPr>
              <w:t>********31</w:t>
            </w:r>
            <w:r w:rsidRPr="00753A73">
              <w:rPr>
                <w:rFonts w:ascii="Courier New" w:eastAsia="Times New Roman" w:hAnsi="Courier New" w:cs="Courier New"/>
                <w:color w:val="0000FF"/>
                <w:sz w:val="18"/>
                <w:szCs w:val="18"/>
                <w:lang w:val="en-US" w:eastAsia="nl-BE"/>
              </w:rPr>
              <w:t>&lt;/</w:t>
            </w:r>
            <w:proofErr w:type="spellStart"/>
            <w:r w:rsidRPr="00753A73">
              <w:rPr>
                <w:rFonts w:ascii="Courier New" w:eastAsia="Times New Roman" w:hAnsi="Courier New" w:cs="Courier New"/>
                <w:color w:val="0000FF"/>
                <w:sz w:val="18"/>
                <w:szCs w:val="18"/>
                <w:lang w:val="en-US" w:eastAsia="nl-BE"/>
              </w:rPr>
              <w:t>cbeNumber</w:t>
            </w:r>
            <w:proofErr w:type="spellEnd"/>
            <w:r w:rsidRPr="00753A73">
              <w:rPr>
                <w:rFonts w:ascii="Courier New" w:eastAsia="Times New Roman" w:hAnsi="Courier New" w:cs="Courier New"/>
                <w:color w:val="0000FF"/>
                <w:sz w:val="18"/>
                <w:szCs w:val="18"/>
                <w:lang w:val="en-US" w:eastAsia="nl-BE"/>
              </w:rPr>
              <w:t>&gt;</w:t>
            </w:r>
          </w:p>
          <w:p w14:paraId="3F96E55A" w14:textId="77777777" w:rsidR="009D1A8E" w:rsidRPr="00252219"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252219">
              <w:rPr>
                <w:rFonts w:ascii="Courier New" w:eastAsia="Times New Roman" w:hAnsi="Courier New" w:cs="Courier New"/>
                <w:b/>
                <w:bCs/>
                <w:color w:val="000000"/>
                <w:sz w:val="18"/>
                <w:szCs w:val="20"/>
                <w:lang w:val="en-US" w:eastAsia="nl-BE"/>
              </w:rPr>
              <w:t xml:space="preserve">            </w:t>
            </w:r>
            <w:r w:rsidRPr="00252219">
              <w:rPr>
                <w:rFonts w:ascii="Courier New" w:eastAsia="Times New Roman" w:hAnsi="Courier New" w:cs="Courier New"/>
                <w:color w:val="0000FF"/>
                <w:sz w:val="18"/>
                <w:szCs w:val="20"/>
                <w:lang w:val="en-US" w:eastAsia="nl-BE"/>
              </w:rPr>
              <w:t>&lt;/</w:t>
            </w:r>
            <w:proofErr w:type="spellStart"/>
            <w:r w:rsidRPr="00252219">
              <w:rPr>
                <w:rFonts w:ascii="Courier New" w:eastAsia="Times New Roman" w:hAnsi="Courier New" w:cs="Courier New"/>
                <w:color w:val="0000FF"/>
                <w:sz w:val="18"/>
                <w:szCs w:val="20"/>
                <w:lang w:val="en-US" w:eastAsia="nl-BE"/>
              </w:rPr>
              <w:t>customerIdentification</w:t>
            </w:r>
            <w:proofErr w:type="spellEnd"/>
            <w:r w:rsidRPr="00252219">
              <w:rPr>
                <w:rFonts w:ascii="Courier New" w:eastAsia="Times New Roman" w:hAnsi="Courier New" w:cs="Courier New"/>
                <w:color w:val="0000FF"/>
                <w:sz w:val="18"/>
                <w:szCs w:val="20"/>
                <w:lang w:val="en-US" w:eastAsia="nl-BE"/>
              </w:rPr>
              <w:t>&gt;</w:t>
            </w:r>
          </w:p>
          <w:p w14:paraId="1AE985E3" w14:textId="77777777" w:rsidR="009D1A8E" w:rsidRPr="00252219"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252219">
              <w:rPr>
                <w:rFonts w:ascii="Courier New" w:eastAsia="Times New Roman" w:hAnsi="Courier New" w:cs="Courier New"/>
                <w:b/>
                <w:bCs/>
                <w:color w:val="000000"/>
                <w:sz w:val="18"/>
                <w:szCs w:val="20"/>
                <w:lang w:val="en-US" w:eastAsia="nl-BE"/>
              </w:rPr>
              <w:t xml:space="preserve">         </w:t>
            </w:r>
            <w:r w:rsidRPr="00252219">
              <w:rPr>
                <w:rFonts w:ascii="Courier New" w:eastAsia="Times New Roman" w:hAnsi="Courier New" w:cs="Courier New"/>
                <w:color w:val="0000FF"/>
                <w:sz w:val="18"/>
                <w:szCs w:val="20"/>
                <w:lang w:val="en-US" w:eastAsia="nl-BE"/>
              </w:rPr>
              <w:t>&lt;/</w:t>
            </w:r>
            <w:proofErr w:type="spellStart"/>
            <w:r w:rsidRPr="00252219">
              <w:rPr>
                <w:rFonts w:ascii="Courier New" w:eastAsia="Times New Roman" w:hAnsi="Courier New" w:cs="Courier New"/>
                <w:color w:val="0000FF"/>
                <w:sz w:val="18"/>
                <w:szCs w:val="20"/>
                <w:lang w:val="en-US" w:eastAsia="nl-BE"/>
              </w:rPr>
              <w:t>informationCustomer</w:t>
            </w:r>
            <w:proofErr w:type="spellEnd"/>
            <w:r w:rsidRPr="00252219">
              <w:rPr>
                <w:rFonts w:ascii="Courier New" w:eastAsia="Times New Roman" w:hAnsi="Courier New" w:cs="Courier New"/>
                <w:color w:val="0000FF"/>
                <w:sz w:val="18"/>
                <w:szCs w:val="20"/>
                <w:lang w:val="en-US" w:eastAsia="nl-BE"/>
              </w:rPr>
              <w:t>&gt;</w:t>
            </w:r>
          </w:p>
          <w:p w14:paraId="0BC2274A" w14:textId="77777777" w:rsidR="009D1A8E" w:rsidRPr="00753A73" w:rsidRDefault="009D1A8E" w:rsidP="009D1A8E">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753A73">
              <w:rPr>
                <w:rFonts w:ascii="Courier New" w:eastAsia="Times New Roman" w:hAnsi="Courier New" w:cs="Courier New"/>
                <w:b/>
                <w:bCs/>
                <w:color w:val="000000"/>
                <w:sz w:val="18"/>
                <w:szCs w:val="18"/>
                <w:lang w:val="en-US" w:eastAsia="nl-BE"/>
              </w:rPr>
              <w:t xml:space="preserve">         </w:t>
            </w:r>
            <w:r w:rsidRPr="00753A73">
              <w:rPr>
                <w:rFonts w:ascii="Courier New" w:eastAsia="Times New Roman" w:hAnsi="Courier New" w:cs="Courier New"/>
                <w:color w:val="0000FF"/>
                <w:sz w:val="18"/>
                <w:szCs w:val="18"/>
                <w:lang w:val="en-US" w:eastAsia="nl-BE"/>
              </w:rPr>
              <w:t>&lt;</w:t>
            </w:r>
            <w:proofErr w:type="spellStart"/>
            <w:r w:rsidRPr="00753A73">
              <w:rPr>
                <w:rFonts w:ascii="Courier New" w:eastAsia="Times New Roman" w:hAnsi="Courier New" w:cs="Courier New"/>
                <w:color w:val="0000FF"/>
                <w:sz w:val="18"/>
                <w:szCs w:val="18"/>
                <w:lang w:val="en-US" w:eastAsia="nl-BE"/>
              </w:rPr>
              <w:t>legalContext</w:t>
            </w:r>
            <w:proofErr w:type="spellEnd"/>
            <w:r w:rsidRPr="00753A73">
              <w:rPr>
                <w:rFonts w:ascii="Courier New" w:eastAsia="Times New Roman" w:hAnsi="Courier New" w:cs="Courier New"/>
                <w:color w:val="0000FF"/>
                <w:sz w:val="18"/>
                <w:szCs w:val="18"/>
                <w:lang w:val="en-US" w:eastAsia="nl-BE"/>
              </w:rPr>
              <w:t>&gt;</w:t>
            </w:r>
            <w:r w:rsidRPr="00753A73">
              <w:rPr>
                <w:rFonts w:ascii="Courier New" w:eastAsia="Times New Roman" w:hAnsi="Courier New" w:cs="Courier New"/>
                <w:b/>
                <w:bCs/>
                <w:color w:val="000000"/>
                <w:sz w:val="18"/>
                <w:szCs w:val="18"/>
                <w:lang w:val="en-US" w:eastAsia="nl-BE"/>
              </w:rPr>
              <w:t>***************</w:t>
            </w:r>
            <w:r w:rsidRPr="00753A73">
              <w:rPr>
                <w:rFonts w:ascii="Courier New" w:eastAsia="Times New Roman" w:hAnsi="Courier New" w:cs="Courier New"/>
                <w:color w:val="0000FF"/>
                <w:sz w:val="18"/>
                <w:szCs w:val="18"/>
                <w:lang w:val="en-US" w:eastAsia="nl-BE"/>
              </w:rPr>
              <w:t>&lt;/</w:t>
            </w:r>
            <w:proofErr w:type="spellStart"/>
            <w:r w:rsidRPr="00753A73">
              <w:rPr>
                <w:rFonts w:ascii="Courier New" w:eastAsia="Times New Roman" w:hAnsi="Courier New" w:cs="Courier New"/>
                <w:color w:val="0000FF"/>
                <w:sz w:val="18"/>
                <w:szCs w:val="18"/>
                <w:lang w:val="en-US" w:eastAsia="nl-BE"/>
              </w:rPr>
              <w:t>legalContext</w:t>
            </w:r>
            <w:proofErr w:type="spellEnd"/>
            <w:r w:rsidRPr="00753A73">
              <w:rPr>
                <w:rFonts w:ascii="Courier New" w:eastAsia="Times New Roman" w:hAnsi="Courier New" w:cs="Courier New"/>
                <w:color w:val="0000FF"/>
                <w:sz w:val="18"/>
                <w:szCs w:val="18"/>
                <w:lang w:val="en-US" w:eastAsia="nl-BE"/>
              </w:rPr>
              <w:t>&gt;</w:t>
            </w:r>
          </w:p>
          <w:p w14:paraId="326A02D9" w14:textId="77777777" w:rsidR="009D1A8E" w:rsidRPr="009D1A8E"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9D1A8E">
              <w:rPr>
                <w:rFonts w:ascii="Courier New" w:eastAsia="Times New Roman" w:hAnsi="Courier New" w:cs="Courier New"/>
                <w:b/>
                <w:bCs/>
                <w:color w:val="000000"/>
                <w:sz w:val="18"/>
                <w:szCs w:val="20"/>
                <w:lang w:val="en-US" w:eastAsia="nl-BE"/>
              </w:rPr>
              <w:t xml:space="preserve">         </w:t>
            </w:r>
            <w:r w:rsidRPr="009D1A8E">
              <w:rPr>
                <w:rFonts w:ascii="Courier New" w:eastAsia="Times New Roman" w:hAnsi="Courier New" w:cs="Courier New"/>
                <w:color w:val="0000FF"/>
                <w:sz w:val="18"/>
                <w:szCs w:val="20"/>
                <w:lang w:val="en-US" w:eastAsia="nl-BE"/>
              </w:rPr>
              <w:t>&lt;criteria&gt;</w:t>
            </w:r>
          </w:p>
          <w:p w14:paraId="27FC04D1" w14:textId="77777777" w:rsidR="009D1A8E" w:rsidRPr="009D1A8E"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9D1A8E">
              <w:rPr>
                <w:rFonts w:ascii="Courier New" w:eastAsia="Times New Roman" w:hAnsi="Courier New" w:cs="Courier New"/>
                <w:b/>
                <w:bCs/>
                <w:color w:val="000000"/>
                <w:sz w:val="18"/>
                <w:szCs w:val="20"/>
                <w:lang w:val="en-US" w:eastAsia="nl-BE"/>
              </w:rPr>
              <w:lastRenderedPageBreak/>
              <w:t xml:space="preserve">            </w:t>
            </w:r>
            <w:r w:rsidRPr="009D1A8E">
              <w:rPr>
                <w:rFonts w:ascii="Courier New" w:eastAsia="Times New Roman" w:hAnsi="Courier New" w:cs="Courier New"/>
                <w:color w:val="0000FF"/>
                <w:sz w:val="18"/>
                <w:szCs w:val="20"/>
                <w:lang w:val="en-US" w:eastAsia="nl-BE"/>
              </w:rPr>
              <w:t>&lt;name&gt;</w:t>
            </w:r>
          </w:p>
          <w:p w14:paraId="0A51926E" w14:textId="77777777" w:rsidR="009D1A8E" w:rsidRPr="009D1A8E"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9D1A8E">
              <w:rPr>
                <w:rFonts w:ascii="Courier New" w:eastAsia="Times New Roman" w:hAnsi="Courier New" w:cs="Courier New"/>
                <w:b/>
                <w:bCs/>
                <w:color w:val="000000"/>
                <w:sz w:val="18"/>
                <w:szCs w:val="20"/>
                <w:lang w:val="en-US" w:eastAsia="nl-BE"/>
              </w:rPr>
              <w:t xml:space="preserve">               </w:t>
            </w:r>
            <w:r w:rsidRPr="009D1A8E">
              <w:rPr>
                <w:rFonts w:ascii="Courier New" w:eastAsia="Times New Roman" w:hAnsi="Courier New" w:cs="Courier New"/>
                <w:color w:val="0000FF"/>
                <w:sz w:val="18"/>
                <w:szCs w:val="20"/>
                <w:lang w:val="en-US" w:eastAsia="nl-BE"/>
              </w:rPr>
              <w:t>&lt;</w:t>
            </w:r>
            <w:proofErr w:type="spellStart"/>
            <w:r w:rsidRPr="009D1A8E">
              <w:rPr>
                <w:rFonts w:ascii="Courier New" w:eastAsia="Times New Roman" w:hAnsi="Courier New" w:cs="Courier New"/>
                <w:color w:val="0000FF"/>
                <w:sz w:val="18"/>
                <w:szCs w:val="20"/>
                <w:lang w:val="en-US" w:eastAsia="nl-BE"/>
              </w:rPr>
              <w:t>lastName</w:t>
            </w:r>
            <w:proofErr w:type="spellEnd"/>
            <w:r w:rsidRPr="009D1A8E">
              <w:rPr>
                <w:rFonts w:ascii="Courier New" w:eastAsia="Times New Roman" w:hAnsi="Courier New" w:cs="Courier New"/>
                <w:color w:val="0000FF"/>
                <w:sz w:val="18"/>
                <w:szCs w:val="20"/>
                <w:lang w:val="en-US" w:eastAsia="nl-BE"/>
              </w:rPr>
              <w:t>&gt;</w:t>
            </w:r>
            <w:r>
              <w:rPr>
                <w:rFonts w:ascii="Courier New" w:eastAsia="Times New Roman" w:hAnsi="Courier New" w:cs="Courier New"/>
                <w:b/>
                <w:bCs/>
                <w:color w:val="000000"/>
                <w:sz w:val="18"/>
                <w:szCs w:val="20"/>
                <w:lang w:val="en-US" w:eastAsia="nl-BE"/>
              </w:rPr>
              <w:t>******</w:t>
            </w:r>
            <w:r w:rsidRPr="009D1A8E">
              <w:rPr>
                <w:rFonts w:ascii="Courier New" w:eastAsia="Times New Roman" w:hAnsi="Courier New" w:cs="Courier New"/>
                <w:color w:val="0000FF"/>
                <w:sz w:val="18"/>
                <w:szCs w:val="20"/>
                <w:lang w:val="en-US" w:eastAsia="nl-BE"/>
              </w:rPr>
              <w:t>&lt;/</w:t>
            </w:r>
            <w:proofErr w:type="spellStart"/>
            <w:r w:rsidRPr="009D1A8E">
              <w:rPr>
                <w:rFonts w:ascii="Courier New" w:eastAsia="Times New Roman" w:hAnsi="Courier New" w:cs="Courier New"/>
                <w:color w:val="0000FF"/>
                <w:sz w:val="18"/>
                <w:szCs w:val="20"/>
                <w:lang w:val="en-US" w:eastAsia="nl-BE"/>
              </w:rPr>
              <w:t>lastName</w:t>
            </w:r>
            <w:proofErr w:type="spellEnd"/>
            <w:r w:rsidRPr="009D1A8E">
              <w:rPr>
                <w:rFonts w:ascii="Courier New" w:eastAsia="Times New Roman" w:hAnsi="Courier New" w:cs="Courier New"/>
                <w:color w:val="0000FF"/>
                <w:sz w:val="18"/>
                <w:szCs w:val="20"/>
                <w:lang w:val="en-US" w:eastAsia="nl-BE"/>
              </w:rPr>
              <w:t>&gt;</w:t>
            </w:r>
          </w:p>
          <w:p w14:paraId="766B4AE4" w14:textId="77777777" w:rsidR="009D1A8E" w:rsidRPr="009D1A8E"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9D1A8E">
              <w:rPr>
                <w:rFonts w:ascii="Courier New" w:eastAsia="Times New Roman" w:hAnsi="Courier New" w:cs="Courier New"/>
                <w:b/>
                <w:bCs/>
                <w:color w:val="000000"/>
                <w:sz w:val="18"/>
                <w:szCs w:val="20"/>
                <w:lang w:val="en-US" w:eastAsia="nl-BE"/>
              </w:rPr>
              <w:t xml:space="preserve">               </w:t>
            </w:r>
            <w:r w:rsidRPr="009D1A8E">
              <w:rPr>
                <w:rFonts w:ascii="Courier New" w:eastAsia="Times New Roman" w:hAnsi="Courier New" w:cs="Courier New"/>
                <w:color w:val="0000FF"/>
                <w:sz w:val="18"/>
                <w:szCs w:val="20"/>
                <w:lang w:val="en-US" w:eastAsia="nl-BE"/>
              </w:rPr>
              <w:t>&lt;</w:t>
            </w:r>
            <w:proofErr w:type="spellStart"/>
            <w:r w:rsidRPr="009D1A8E">
              <w:rPr>
                <w:rFonts w:ascii="Courier New" w:eastAsia="Times New Roman" w:hAnsi="Courier New" w:cs="Courier New"/>
                <w:color w:val="0000FF"/>
                <w:sz w:val="18"/>
                <w:szCs w:val="20"/>
                <w:lang w:val="en-US" w:eastAsia="nl-BE"/>
              </w:rPr>
              <w:t>givenName</w:t>
            </w:r>
            <w:proofErr w:type="spellEnd"/>
            <w:r w:rsidRPr="009D1A8E">
              <w:rPr>
                <w:rFonts w:ascii="Courier New" w:eastAsia="Times New Roman" w:hAnsi="Courier New" w:cs="Courier New"/>
                <w:color w:val="000000"/>
                <w:sz w:val="18"/>
                <w:szCs w:val="20"/>
                <w:lang w:val="en-US" w:eastAsia="nl-BE"/>
              </w:rPr>
              <w:t xml:space="preserve"> </w:t>
            </w:r>
            <w:r w:rsidRPr="009D1A8E">
              <w:rPr>
                <w:rFonts w:ascii="Courier New" w:eastAsia="Times New Roman" w:hAnsi="Courier New" w:cs="Courier New"/>
                <w:color w:val="FF0000"/>
                <w:sz w:val="18"/>
                <w:szCs w:val="20"/>
                <w:lang w:val="en-US" w:eastAsia="nl-BE"/>
              </w:rPr>
              <w:t>sequence</w:t>
            </w:r>
            <w:r w:rsidRPr="009D1A8E">
              <w:rPr>
                <w:rFonts w:ascii="Courier New" w:eastAsia="Times New Roman" w:hAnsi="Courier New" w:cs="Courier New"/>
                <w:color w:val="000000"/>
                <w:sz w:val="18"/>
                <w:szCs w:val="20"/>
                <w:lang w:val="en-US" w:eastAsia="nl-BE"/>
              </w:rPr>
              <w:t>=</w:t>
            </w:r>
            <w:r w:rsidRPr="009D1A8E">
              <w:rPr>
                <w:rFonts w:ascii="Courier New" w:eastAsia="Times New Roman" w:hAnsi="Courier New" w:cs="Courier New"/>
                <w:b/>
                <w:bCs/>
                <w:color w:val="8000FF"/>
                <w:sz w:val="18"/>
                <w:szCs w:val="20"/>
                <w:lang w:val="en-US" w:eastAsia="nl-BE"/>
              </w:rPr>
              <w:t>"1"</w:t>
            </w:r>
            <w:r w:rsidRPr="009D1A8E">
              <w:rPr>
                <w:rFonts w:ascii="Courier New" w:eastAsia="Times New Roman" w:hAnsi="Courier New" w:cs="Courier New"/>
                <w:color w:val="0000FF"/>
                <w:sz w:val="18"/>
                <w:szCs w:val="20"/>
                <w:lang w:val="en-US" w:eastAsia="nl-BE"/>
              </w:rPr>
              <w:t>&gt;</w:t>
            </w:r>
            <w:r>
              <w:rPr>
                <w:rFonts w:ascii="Courier New" w:eastAsia="Times New Roman" w:hAnsi="Courier New" w:cs="Courier New"/>
                <w:b/>
                <w:bCs/>
                <w:color w:val="000000"/>
                <w:sz w:val="18"/>
                <w:szCs w:val="20"/>
                <w:lang w:val="en-US" w:eastAsia="nl-BE"/>
              </w:rPr>
              <w:t>******</w:t>
            </w:r>
            <w:r w:rsidRPr="009D1A8E">
              <w:rPr>
                <w:rFonts w:ascii="Courier New" w:eastAsia="Times New Roman" w:hAnsi="Courier New" w:cs="Courier New"/>
                <w:color w:val="0000FF"/>
                <w:sz w:val="18"/>
                <w:szCs w:val="20"/>
                <w:lang w:val="en-US" w:eastAsia="nl-BE"/>
              </w:rPr>
              <w:t>&lt;/</w:t>
            </w:r>
            <w:proofErr w:type="spellStart"/>
            <w:r w:rsidRPr="009D1A8E">
              <w:rPr>
                <w:rFonts w:ascii="Courier New" w:eastAsia="Times New Roman" w:hAnsi="Courier New" w:cs="Courier New"/>
                <w:color w:val="0000FF"/>
                <w:sz w:val="18"/>
                <w:szCs w:val="20"/>
                <w:lang w:val="en-US" w:eastAsia="nl-BE"/>
              </w:rPr>
              <w:t>givenName</w:t>
            </w:r>
            <w:proofErr w:type="spellEnd"/>
            <w:r w:rsidRPr="009D1A8E">
              <w:rPr>
                <w:rFonts w:ascii="Courier New" w:eastAsia="Times New Roman" w:hAnsi="Courier New" w:cs="Courier New"/>
                <w:color w:val="0000FF"/>
                <w:sz w:val="18"/>
                <w:szCs w:val="20"/>
                <w:lang w:val="en-US" w:eastAsia="nl-BE"/>
              </w:rPr>
              <w:t>&gt;</w:t>
            </w:r>
          </w:p>
          <w:p w14:paraId="0D25113B" w14:textId="77777777" w:rsidR="009D1A8E" w:rsidRPr="009D1A8E"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9D1A8E">
              <w:rPr>
                <w:rFonts w:ascii="Courier New" w:eastAsia="Times New Roman" w:hAnsi="Courier New" w:cs="Courier New"/>
                <w:b/>
                <w:bCs/>
                <w:color w:val="000000"/>
                <w:sz w:val="18"/>
                <w:szCs w:val="20"/>
                <w:lang w:val="en-US" w:eastAsia="nl-BE"/>
              </w:rPr>
              <w:t xml:space="preserve">               </w:t>
            </w:r>
            <w:r w:rsidRPr="009D1A8E">
              <w:rPr>
                <w:rFonts w:ascii="Courier New" w:eastAsia="Times New Roman" w:hAnsi="Courier New" w:cs="Courier New"/>
                <w:color w:val="0000FF"/>
                <w:sz w:val="18"/>
                <w:szCs w:val="20"/>
                <w:lang w:val="en-US" w:eastAsia="nl-BE"/>
              </w:rPr>
              <w:t>&lt;</w:t>
            </w:r>
            <w:proofErr w:type="spellStart"/>
            <w:r w:rsidRPr="009D1A8E">
              <w:rPr>
                <w:rFonts w:ascii="Courier New" w:eastAsia="Times New Roman" w:hAnsi="Courier New" w:cs="Courier New"/>
                <w:color w:val="0000FF"/>
                <w:sz w:val="18"/>
                <w:szCs w:val="20"/>
                <w:lang w:val="en-US" w:eastAsia="nl-BE"/>
              </w:rPr>
              <w:t>givenNameMatching</w:t>
            </w:r>
            <w:proofErr w:type="spellEnd"/>
            <w:r w:rsidRPr="009D1A8E">
              <w:rPr>
                <w:rFonts w:ascii="Courier New" w:eastAsia="Times New Roman" w:hAnsi="Courier New" w:cs="Courier New"/>
                <w:color w:val="0000FF"/>
                <w:sz w:val="18"/>
                <w:szCs w:val="20"/>
                <w:lang w:val="en-US" w:eastAsia="nl-BE"/>
              </w:rPr>
              <w:t>&gt;</w:t>
            </w:r>
            <w:r w:rsidRPr="009D1A8E">
              <w:rPr>
                <w:rFonts w:ascii="Courier New" w:eastAsia="Times New Roman" w:hAnsi="Courier New" w:cs="Courier New"/>
                <w:b/>
                <w:bCs/>
                <w:color w:val="000000"/>
                <w:sz w:val="18"/>
                <w:szCs w:val="20"/>
                <w:lang w:val="en-US" w:eastAsia="nl-BE"/>
              </w:rPr>
              <w:t>ALL_GIVENNAME</w:t>
            </w:r>
            <w:r w:rsidRPr="009D1A8E">
              <w:rPr>
                <w:rFonts w:ascii="Courier New" w:eastAsia="Times New Roman" w:hAnsi="Courier New" w:cs="Courier New"/>
                <w:color w:val="0000FF"/>
                <w:sz w:val="18"/>
                <w:szCs w:val="20"/>
                <w:lang w:val="en-US" w:eastAsia="nl-BE"/>
              </w:rPr>
              <w:t>&lt;/</w:t>
            </w:r>
            <w:proofErr w:type="spellStart"/>
            <w:r w:rsidRPr="009D1A8E">
              <w:rPr>
                <w:rFonts w:ascii="Courier New" w:eastAsia="Times New Roman" w:hAnsi="Courier New" w:cs="Courier New"/>
                <w:color w:val="0000FF"/>
                <w:sz w:val="18"/>
                <w:szCs w:val="20"/>
                <w:lang w:val="en-US" w:eastAsia="nl-BE"/>
              </w:rPr>
              <w:t>givenNameMatching</w:t>
            </w:r>
            <w:proofErr w:type="spellEnd"/>
            <w:r w:rsidRPr="009D1A8E">
              <w:rPr>
                <w:rFonts w:ascii="Courier New" w:eastAsia="Times New Roman" w:hAnsi="Courier New" w:cs="Courier New"/>
                <w:color w:val="0000FF"/>
                <w:sz w:val="18"/>
                <w:szCs w:val="20"/>
                <w:lang w:val="en-US" w:eastAsia="nl-BE"/>
              </w:rPr>
              <w:t>&gt;</w:t>
            </w:r>
          </w:p>
          <w:p w14:paraId="6212B669" w14:textId="77777777" w:rsidR="009D1A8E" w:rsidRPr="009D1A8E"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9D1A8E">
              <w:rPr>
                <w:rFonts w:ascii="Courier New" w:eastAsia="Times New Roman" w:hAnsi="Courier New" w:cs="Courier New"/>
                <w:b/>
                <w:bCs/>
                <w:color w:val="000000"/>
                <w:sz w:val="18"/>
                <w:szCs w:val="20"/>
                <w:lang w:val="en-US" w:eastAsia="nl-BE"/>
              </w:rPr>
              <w:t xml:space="preserve">            </w:t>
            </w:r>
            <w:r w:rsidRPr="009D1A8E">
              <w:rPr>
                <w:rFonts w:ascii="Courier New" w:eastAsia="Times New Roman" w:hAnsi="Courier New" w:cs="Courier New"/>
                <w:color w:val="0000FF"/>
                <w:sz w:val="18"/>
                <w:szCs w:val="20"/>
                <w:lang w:val="en-US" w:eastAsia="nl-BE"/>
              </w:rPr>
              <w:t>&lt;/name&gt;</w:t>
            </w:r>
          </w:p>
          <w:p w14:paraId="02ECB9E8" w14:textId="77777777" w:rsidR="009D1A8E" w:rsidRPr="009D1A8E"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9D1A8E">
              <w:rPr>
                <w:rFonts w:ascii="Courier New" w:eastAsia="Times New Roman" w:hAnsi="Courier New" w:cs="Courier New"/>
                <w:b/>
                <w:bCs/>
                <w:color w:val="000000"/>
                <w:sz w:val="18"/>
                <w:szCs w:val="20"/>
                <w:lang w:val="en-US" w:eastAsia="nl-BE"/>
              </w:rPr>
              <w:t xml:space="preserve">            </w:t>
            </w:r>
            <w:r w:rsidRPr="009D1A8E">
              <w:rPr>
                <w:rFonts w:ascii="Courier New" w:eastAsia="Times New Roman" w:hAnsi="Courier New" w:cs="Courier New"/>
                <w:color w:val="0000FF"/>
                <w:sz w:val="18"/>
                <w:szCs w:val="20"/>
                <w:lang w:val="en-US" w:eastAsia="nl-BE"/>
              </w:rPr>
              <w:t>&lt;birth&gt;</w:t>
            </w:r>
          </w:p>
          <w:p w14:paraId="4EA4B200" w14:textId="77777777" w:rsidR="009D1A8E" w:rsidRPr="009D1A8E"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9D1A8E">
              <w:rPr>
                <w:rFonts w:ascii="Courier New" w:eastAsia="Times New Roman" w:hAnsi="Courier New" w:cs="Courier New"/>
                <w:b/>
                <w:bCs/>
                <w:color w:val="000000"/>
                <w:sz w:val="18"/>
                <w:szCs w:val="20"/>
                <w:lang w:val="en-US" w:eastAsia="nl-BE"/>
              </w:rPr>
              <w:t xml:space="preserve">               </w:t>
            </w:r>
            <w:r w:rsidRPr="009D1A8E">
              <w:rPr>
                <w:rFonts w:ascii="Courier New" w:eastAsia="Times New Roman" w:hAnsi="Courier New" w:cs="Courier New"/>
                <w:color w:val="0000FF"/>
                <w:sz w:val="18"/>
                <w:szCs w:val="20"/>
                <w:lang w:val="en-US" w:eastAsia="nl-BE"/>
              </w:rPr>
              <w:t>&lt;</w:t>
            </w:r>
            <w:proofErr w:type="spellStart"/>
            <w:r w:rsidRPr="009D1A8E">
              <w:rPr>
                <w:rFonts w:ascii="Courier New" w:eastAsia="Times New Roman" w:hAnsi="Courier New" w:cs="Courier New"/>
                <w:color w:val="0000FF"/>
                <w:sz w:val="18"/>
                <w:szCs w:val="20"/>
                <w:lang w:val="en-US" w:eastAsia="nl-BE"/>
              </w:rPr>
              <w:t>birthDate</w:t>
            </w:r>
            <w:proofErr w:type="spellEnd"/>
            <w:r w:rsidRPr="009D1A8E">
              <w:rPr>
                <w:rFonts w:ascii="Courier New" w:eastAsia="Times New Roman" w:hAnsi="Courier New" w:cs="Courier New"/>
                <w:color w:val="0000FF"/>
                <w:sz w:val="18"/>
                <w:szCs w:val="20"/>
                <w:lang w:val="en-US" w:eastAsia="nl-BE"/>
              </w:rPr>
              <w:t>&gt;</w:t>
            </w:r>
            <w:r>
              <w:rPr>
                <w:rFonts w:ascii="Courier New" w:eastAsia="Times New Roman" w:hAnsi="Courier New" w:cs="Courier New"/>
                <w:b/>
                <w:bCs/>
                <w:color w:val="000000"/>
                <w:sz w:val="18"/>
                <w:szCs w:val="20"/>
                <w:lang w:val="en-US" w:eastAsia="nl-BE"/>
              </w:rPr>
              <w:t>****-**</w:t>
            </w:r>
            <w:r w:rsidRPr="009D1A8E">
              <w:rPr>
                <w:rFonts w:ascii="Courier New" w:eastAsia="Times New Roman" w:hAnsi="Courier New" w:cs="Courier New"/>
                <w:b/>
                <w:bCs/>
                <w:color w:val="000000"/>
                <w:sz w:val="18"/>
                <w:szCs w:val="20"/>
                <w:lang w:val="en-US" w:eastAsia="nl-BE"/>
              </w:rPr>
              <w:t>-</w:t>
            </w:r>
            <w:r>
              <w:rPr>
                <w:rFonts w:ascii="Courier New" w:eastAsia="Times New Roman" w:hAnsi="Courier New" w:cs="Courier New"/>
                <w:b/>
                <w:bCs/>
                <w:color w:val="000000"/>
                <w:sz w:val="18"/>
                <w:szCs w:val="20"/>
                <w:lang w:val="en-US" w:eastAsia="nl-BE"/>
              </w:rPr>
              <w:t>**</w:t>
            </w:r>
            <w:r w:rsidRPr="009D1A8E">
              <w:rPr>
                <w:rFonts w:ascii="Courier New" w:eastAsia="Times New Roman" w:hAnsi="Courier New" w:cs="Courier New"/>
                <w:color w:val="0000FF"/>
                <w:sz w:val="18"/>
                <w:szCs w:val="20"/>
                <w:lang w:val="en-US" w:eastAsia="nl-BE"/>
              </w:rPr>
              <w:t>&lt;/</w:t>
            </w:r>
            <w:proofErr w:type="spellStart"/>
            <w:r w:rsidRPr="009D1A8E">
              <w:rPr>
                <w:rFonts w:ascii="Courier New" w:eastAsia="Times New Roman" w:hAnsi="Courier New" w:cs="Courier New"/>
                <w:color w:val="0000FF"/>
                <w:sz w:val="18"/>
                <w:szCs w:val="20"/>
                <w:lang w:val="en-US" w:eastAsia="nl-BE"/>
              </w:rPr>
              <w:t>birthDate</w:t>
            </w:r>
            <w:proofErr w:type="spellEnd"/>
            <w:r w:rsidRPr="009D1A8E">
              <w:rPr>
                <w:rFonts w:ascii="Courier New" w:eastAsia="Times New Roman" w:hAnsi="Courier New" w:cs="Courier New"/>
                <w:color w:val="0000FF"/>
                <w:sz w:val="18"/>
                <w:szCs w:val="20"/>
                <w:lang w:val="en-US" w:eastAsia="nl-BE"/>
              </w:rPr>
              <w:t>&gt;</w:t>
            </w:r>
          </w:p>
          <w:p w14:paraId="1F4D971A" w14:textId="77777777" w:rsidR="009D1A8E" w:rsidRPr="009D1A8E"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9D1A8E">
              <w:rPr>
                <w:rFonts w:ascii="Courier New" w:eastAsia="Times New Roman" w:hAnsi="Courier New" w:cs="Courier New"/>
                <w:b/>
                <w:bCs/>
                <w:color w:val="000000"/>
                <w:sz w:val="18"/>
                <w:szCs w:val="20"/>
                <w:lang w:val="en-US" w:eastAsia="nl-BE"/>
              </w:rPr>
              <w:t xml:space="preserve">            </w:t>
            </w:r>
            <w:r w:rsidRPr="009D1A8E">
              <w:rPr>
                <w:rFonts w:ascii="Courier New" w:eastAsia="Times New Roman" w:hAnsi="Courier New" w:cs="Courier New"/>
                <w:color w:val="0000FF"/>
                <w:sz w:val="18"/>
                <w:szCs w:val="20"/>
                <w:lang w:val="en-US" w:eastAsia="nl-BE"/>
              </w:rPr>
              <w:t>&lt;/birth&gt;</w:t>
            </w:r>
          </w:p>
          <w:p w14:paraId="7EAA768A" w14:textId="77777777" w:rsidR="009D1A8E" w:rsidRPr="009D1A8E"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9D1A8E">
              <w:rPr>
                <w:rFonts w:ascii="Courier New" w:eastAsia="Times New Roman" w:hAnsi="Courier New" w:cs="Courier New"/>
                <w:b/>
                <w:bCs/>
                <w:color w:val="000000"/>
                <w:sz w:val="18"/>
                <w:szCs w:val="20"/>
                <w:lang w:val="en-US" w:eastAsia="nl-BE"/>
              </w:rPr>
              <w:t xml:space="preserve">         </w:t>
            </w:r>
            <w:r w:rsidRPr="009D1A8E">
              <w:rPr>
                <w:rFonts w:ascii="Courier New" w:eastAsia="Times New Roman" w:hAnsi="Courier New" w:cs="Courier New"/>
                <w:color w:val="0000FF"/>
                <w:sz w:val="18"/>
                <w:szCs w:val="20"/>
                <w:lang w:val="en-US" w:eastAsia="nl-BE"/>
              </w:rPr>
              <w:t>&lt;/criteria&gt;</w:t>
            </w:r>
          </w:p>
          <w:p w14:paraId="6C9291E1" w14:textId="77777777" w:rsidR="009D1A8E" w:rsidRPr="009D1A8E"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9D1A8E">
              <w:rPr>
                <w:rFonts w:ascii="Courier New" w:eastAsia="Times New Roman" w:hAnsi="Courier New" w:cs="Courier New"/>
                <w:b/>
                <w:bCs/>
                <w:color w:val="000000"/>
                <w:sz w:val="18"/>
                <w:szCs w:val="20"/>
                <w:lang w:val="en-US" w:eastAsia="nl-BE"/>
              </w:rPr>
              <w:t xml:space="preserve">      </w:t>
            </w:r>
            <w:r w:rsidRPr="009D1A8E">
              <w:rPr>
                <w:rFonts w:ascii="Courier New" w:eastAsia="Times New Roman" w:hAnsi="Courier New" w:cs="Courier New"/>
                <w:color w:val="0000FF"/>
                <w:sz w:val="18"/>
                <w:szCs w:val="20"/>
                <w:lang w:val="en-US" w:eastAsia="nl-BE"/>
              </w:rPr>
              <w:t>&lt;/v4:searchPersonPhoneticallyRequest&gt;</w:t>
            </w:r>
          </w:p>
          <w:p w14:paraId="4DF3476B" w14:textId="77777777" w:rsidR="009D1A8E" w:rsidRPr="009D1A8E"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9D1A8E">
              <w:rPr>
                <w:rFonts w:ascii="Courier New" w:eastAsia="Times New Roman" w:hAnsi="Courier New" w:cs="Courier New"/>
                <w:b/>
                <w:bCs/>
                <w:color w:val="000000"/>
                <w:sz w:val="18"/>
                <w:szCs w:val="20"/>
                <w:lang w:val="en-US" w:eastAsia="nl-BE"/>
              </w:rPr>
              <w:t xml:space="preserve">   </w:t>
            </w:r>
            <w:r w:rsidRPr="009D1A8E">
              <w:rPr>
                <w:rFonts w:ascii="Courier New" w:eastAsia="Times New Roman" w:hAnsi="Courier New" w:cs="Courier New"/>
                <w:color w:val="0000FF"/>
                <w:sz w:val="18"/>
                <w:szCs w:val="20"/>
                <w:lang w:val="en-US" w:eastAsia="nl-BE"/>
              </w:rPr>
              <w:t>&lt;/</w:t>
            </w:r>
            <w:proofErr w:type="spellStart"/>
            <w:r w:rsidRPr="009D1A8E">
              <w:rPr>
                <w:rFonts w:ascii="Courier New" w:eastAsia="Times New Roman" w:hAnsi="Courier New" w:cs="Courier New"/>
                <w:color w:val="0000FF"/>
                <w:sz w:val="18"/>
                <w:szCs w:val="20"/>
                <w:lang w:val="en-US" w:eastAsia="nl-BE"/>
              </w:rPr>
              <w:t>soapenv:Body</w:t>
            </w:r>
            <w:proofErr w:type="spellEnd"/>
            <w:r w:rsidRPr="009D1A8E">
              <w:rPr>
                <w:rFonts w:ascii="Courier New" w:eastAsia="Times New Roman" w:hAnsi="Courier New" w:cs="Courier New"/>
                <w:color w:val="0000FF"/>
                <w:sz w:val="18"/>
                <w:szCs w:val="20"/>
                <w:lang w:val="en-US" w:eastAsia="nl-BE"/>
              </w:rPr>
              <w:t>&gt;</w:t>
            </w:r>
          </w:p>
          <w:p w14:paraId="0907B641" w14:textId="77777777" w:rsidR="00E54F22" w:rsidRPr="009D1A8E" w:rsidRDefault="009D1A8E" w:rsidP="009D1A8E">
            <w:pPr>
              <w:shd w:val="clear" w:color="auto" w:fill="FFFFFF"/>
              <w:spacing w:after="0" w:line="240" w:lineRule="auto"/>
              <w:jc w:val="left"/>
              <w:rPr>
                <w:rFonts w:ascii="Times New Roman" w:eastAsia="Times New Roman" w:hAnsi="Times New Roman" w:cs="Times New Roman"/>
                <w:sz w:val="18"/>
                <w:szCs w:val="24"/>
                <w:lang w:val="en-US" w:eastAsia="nl-BE"/>
              </w:rPr>
            </w:pPr>
            <w:r w:rsidRPr="009D1A8E">
              <w:rPr>
                <w:rFonts w:ascii="Courier New" w:eastAsia="Times New Roman" w:hAnsi="Courier New" w:cs="Courier New"/>
                <w:color w:val="0000FF"/>
                <w:sz w:val="18"/>
                <w:szCs w:val="20"/>
                <w:lang w:val="en-US" w:eastAsia="nl-BE"/>
              </w:rPr>
              <w:t>&lt;/</w:t>
            </w:r>
            <w:proofErr w:type="spellStart"/>
            <w:r w:rsidRPr="009D1A8E">
              <w:rPr>
                <w:rFonts w:ascii="Courier New" w:eastAsia="Times New Roman" w:hAnsi="Courier New" w:cs="Courier New"/>
                <w:color w:val="0000FF"/>
                <w:sz w:val="18"/>
                <w:szCs w:val="20"/>
                <w:lang w:val="en-US" w:eastAsia="nl-BE"/>
              </w:rPr>
              <w:t>soapenv:Envelope</w:t>
            </w:r>
            <w:proofErr w:type="spellEnd"/>
            <w:r w:rsidRPr="009D1A8E">
              <w:rPr>
                <w:rFonts w:ascii="Courier New" w:eastAsia="Times New Roman" w:hAnsi="Courier New" w:cs="Courier New"/>
                <w:color w:val="0000FF"/>
                <w:sz w:val="18"/>
                <w:szCs w:val="20"/>
                <w:lang w:val="en-US" w:eastAsia="nl-BE"/>
              </w:rPr>
              <w:t>&gt;</w:t>
            </w:r>
          </w:p>
        </w:tc>
      </w:tr>
    </w:tbl>
    <w:p w14:paraId="5C40764E" w14:textId="77777777" w:rsidR="00A34ABA" w:rsidRPr="00142A95" w:rsidRDefault="00A34ABA" w:rsidP="00A34ABA">
      <w:pPr>
        <w:pStyle w:val="Heading3"/>
      </w:pPr>
      <w:r>
        <w:lastRenderedPageBreak/>
        <w:t xml:space="preserve">Response </w:t>
      </w:r>
      <w:proofErr w:type="spellStart"/>
      <w:r>
        <w:t>with</w:t>
      </w:r>
      <w:proofErr w:type="spellEnd"/>
      <w:r>
        <w:t xml:space="preserve"> data found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212"/>
      </w:tblGrid>
      <w:tr w:rsidR="00A34ABA" w:rsidRPr="00281BD3" w14:paraId="1764CA45" w14:textId="77777777" w:rsidTr="00A34ABA">
        <w:tc>
          <w:tcPr>
            <w:tcW w:w="9212" w:type="dxa"/>
            <w:shd w:val="clear" w:color="auto" w:fill="auto"/>
          </w:tcPr>
          <w:p w14:paraId="30078746" w14:textId="77777777" w:rsidR="00A34ABA" w:rsidRPr="009D1A8E"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eastAsia="nl-BE"/>
              </w:rPr>
            </w:pPr>
            <w:r w:rsidRPr="009D1A8E">
              <w:rPr>
                <w:rFonts w:ascii="Courier New" w:eastAsia="Times New Roman" w:hAnsi="Courier New" w:cs="Courier New"/>
                <w:color w:val="0000FF"/>
                <w:sz w:val="18"/>
                <w:szCs w:val="20"/>
                <w:lang w:eastAsia="nl-BE"/>
              </w:rPr>
              <w:t>&lt;</w:t>
            </w:r>
            <w:proofErr w:type="spellStart"/>
            <w:r w:rsidRPr="009D1A8E">
              <w:rPr>
                <w:rFonts w:ascii="Courier New" w:eastAsia="Times New Roman" w:hAnsi="Courier New" w:cs="Courier New"/>
                <w:color w:val="0000FF"/>
                <w:sz w:val="18"/>
                <w:szCs w:val="20"/>
                <w:lang w:eastAsia="nl-BE"/>
              </w:rPr>
              <w:t>soap:Envelope</w:t>
            </w:r>
            <w:proofErr w:type="spellEnd"/>
            <w:r w:rsidRPr="009D1A8E">
              <w:rPr>
                <w:rFonts w:ascii="Courier New" w:eastAsia="Times New Roman" w:hAnsi="Courier New" w:cs="Courier New"/>
                <w:color w:val="000000"/>
                <w:sz w:val="18"/>
                <w:szCs w:val="20"/>
                <w:lang w:eastAsia="nl-BE"/>
              </w:rPr>
              <w:t xml:space="preserve"> </w:t>
            </w:r>
            <w:proofErr w:type="spellStart"/>
            <w:r w:rsidRPr="009D1A8E">
              <w:rPr>
                <w:rFonts w:ascii="Courier New" w:eastAsia="Times New Roman" w:hAnsi="Courier New" w:cs="Courier New"/>
                <w:color w:val="FF0000"/>
                <w:sz w:val="18"/>
                <w:szCs w:val="20"/>
                <w:lang w:eastAsia="nl-BE"/>
              </w:rPr>
              <w:t>xmlns:soap</w:t>
            </w:r>
            <w:proofErr w:type="spellEnd"/>
            <w:r w:rsidRPr="009D1A8E">
              <w:rPr>
                <w:rFonts w:ascii="Courier New" w:eastAsia="Times New Roman" w:hAnsi="Courier New" w:cs="Courier New"/>
                <w:color w:val="000000"/>
                <w:sz w:val="18"/>
                <w:szCs w:val="20"/>
                <w:lang w:eastAsia="nl-BE"/>
              </w:rPr>
              <w:t>=</w:t>
            </w:r>
            <w:r w:rsidRPr="009D1A8E">
              <w:rPr>
                <w:rFonts w:ascii="Courier New" w:eastAsia="Times New Roman" w:hAnsi="Courier New" w:cs="Courier New"/>
                <w:b/>
                <w:bCs/>
                <w:color w:val="8000FF"/>
                <w:sz w:val="18"/>
                <w:szCs w:val="20"/>
                <w:lang w:eastAsia="nl-BE"/>
              </w:rPr>
              <w:t>"</w:t>
            </w:r>
            <w:r w:rsidRPr="009D1A8E">
              <w:rPr>
                <w:rFonts w:ascii="Courier New" w:eastAsia="Times New Roman" w:hAnsi="Courier New" w:cs="Courier New"/>
                <w:b/>
                <w:bCs/>
                <w:color w:val="8000FF"/>
                <w:sz w:val="18"/>
                <w:szCs w:val="20"/>
                <w:u w:val="single"/>
                <w:lang w:eastAsia="nl-BE"/>
              </w:rPr>
              <w:t>http://schemas.xmlsoap.org/soap/</w:t>
            </w:r>
            <w:proofErr w:type="spellStart"/>
            <w:r w:rsidRPr="009D1A8E">
              <w:rPr>
                <w:rFonts w:ascii="Courier New" w:eastAsia="Times New Roman" w:hAnsi="Courier New" w:cs="Courier New"/>
                <w:b/>
                <w:bCs/>
                <w:color w:val="8000FF"/>
                <w:sz w:val="18"/>
                <w:szCs w:val="20"/>
                <w:u w:val="single"/>
                <w:lang w:eastAsia="nl-BE"/>
              </w:rPr>
              <w:t>envelope</w:t>
            </w:r>
            <w:proofErr w:type="spellEnd"/>
            <w:r w:rsidRPr="009D1A8E">
              <w:rPr>
                <w:rFonts w:ascii="Courier New" w:eastAsia="Times New Roman" w:hAnsi="Courier New" w:cs="Courier New"/>
                <w:b/>
                <w:bCs/>
                <w:color w:val="8000FF"/>
                <w:sz w:val="18"/>
                <w:szCs w:val="20"/>
                <w:u w:val="single"/>
                <w:lang w:eastAsia="nl-BE"/>
              </w:rPr>
              <w:t>/</w:t>
            </w:r>
            <w:r w:rsidRPr="009D1A8E">
              <w:rPr>
                <w:rFonts w:ascii="Courier New" w:eastAsia="Times New Roman" w:hAnsi="Courier New" w:cs="Courier New"/>
                <w:b/>
                <w:bCs/>
                <w:color w:val="8000FF"/>
                <w:sz w:val="18"/>
                <w:szCs w:val="20"/>
                <w:lang w:eastAsia="nl-BE"/>
              </w:rPr>
              <w:t>"</w:t>
            </w:r>
            <w:r w:rsidRPr="009D1A8E">
              <w:rPr>
                <w:rFonts w:ascii="Courier New" w:eastAsia="Times New Roman" w:hAnsi="Courier New" w:cs="Courier New"/>
                <w:color w:val="0000FF"/>
                <w:sz w:val="18"/>
                <w:szCs w:val="20"/>
                <w:lang w:eastAsia="nl-BE"/>
              </w:rPr>
              <w:t>&gt;</w:t>
            </w:r>
          </w:p>
          <w:p w14:paraId="2BDD425A" w14:textId="77777777" w:rsidR="00A34ABA" w:rsidRPr="009D1A8E"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eastAsia="nl-BE"/>
              </w:rPr>
            </w:pPr>
            <w:r w:rsidRPr="009D1A8E">
              <w:rPr>
                <w:rFonts w:ascii="Courier New" w:eastAsia="Times New Roman" w:hAnsi="Courier New" w:cs="Courier New"/>
                <w:b/>
                <w:bCs/>
                <w:color w:val="000000"/>
                <w:sz w:val="18"/>
                <w:szCs w:val="20"/>
                <w:lang w:eastAsia="nl-BE"/>
              </w:rPr>
              <w:t xml:space="preserve">   </w:t>
            </w:r>
            <w:r w:rsidRPr="009D1A8E">
              <w:rPr>
                <w:rFonts w:ascii="Courier New" w:eastAsia="Times New Roman" w:hAnsi="Courier New" w:cs="Courier New"/>
                <w:color w:val="0000FF"/>
                <w:sz w:val="18"/>
                <w:szCs w:val="20"/>
                <w:lang w:eastAsia="nl-BE"/>
              </w:rPr>
              <w:t>&lt;</w:t>
            </w:r>
            <w:proofErr w:type="spellStart"/>
            <w:r w:rsidRPr="009D1A8E">
              <w:rPr>
                <w:rFonts w:ascii="Courier New" w:eastAsia="Times New Roman" w:hAnsi="Courier New" w:cs="Courier New"/>
                <w:color w:val="0000FF"/>
                <w:sz w:val="18"/>
                <w:szCs w:val="20"/>
                <w:lang w:eastAsia="nl-BE"/>
              </w:rPr>
              <w:t>soap:Header</w:t>
            </w:r>
            <w:proofErr w:type="spellEnd"/>
            <w:r w:rsidRPr="009D1A8E">
              <w:rPr>
                <w:rFonts w:ascii="Courier New" w:eastAsia="Times New Roman" w:hAnsi="Courier New" w:cs="Courier New"/>
                <w:color w:val="0000FF"/>
                <w:sz w:val="18"/>
                <w:szCs w:val="20"/>
                <w:lang w:eastAsia="nl-BE"/>
              </w:rPr>
              <w:t>/&gt;</w:t>
            </w:r>
          </w:p>
          <w:p w14:paraId="624739D4" w14:textId="77777777" w:rsidR="00A34ABA" w:rsidRPr="009D1A8E"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eastAsia="nl-BE"/>
              </w:rPr>
            </w:pPr>
            <w:r w:rsidRPr="009D1A8E">
              <w:rPr>
                <w:rFonts w:ascii="Courier New" w:eastAsia="Times New Roman" w:hAnsi="Courier New" w:cs="Courier New"/>
                <w:b/>
                <w:bCs/>
                <w:color w:val="000000"/>
                <w:sz w:val="18"/>
                <w:szCs w:val="20"/>
                <w:lang w:eastAsia="nl-BE"/>
              </w:rPr>
              <w:t xml:space="preserve">   </w:t>
            </w:r>
            <w:r w:rsidRPr="009D1A8E">
              <w:rPr>
                <w:rFonts w:ascii="Courier New" w:eastAsia="Times New Roman" w:hAnsi="Courier New" w:cs="Courier New"/>
                <w:color w:val="0000FF"/>
                <w:sz w:val="18"/>
                <w:szCs w:val="20"/>
                <w:lang w:eastAsia="nl-BE"/>
              </w:rPr>
              <w:t>&lt;</w:t>
            </w:r>
            <w:proofErr w:type="spellStart"/>
            <w:r w:rsidRPr="009D1A8E">
              <w:rPr>
                <w:rFonts w:ascii="Courier New" w:eastAsia="Times New Roman" w:hAnsi="Courier New" w:cs="Courier New"/>
                <w:color w:val="0000FF"/>
                <w:sz w:val="18"/>
                <w:szCs w:val="20"/>
                <w:lang w:eastAsia="nl-BE"/>
              </w:rPr>
              <w:t>soap:Body</w:t>
            </w:r>
            <w:proofErr w:type="spellEnd"/>
            <w:r w:rsidRPr="009D1A8E">
              <w:rPr>
                <w:rFonts w:ascii="Courier New" w:eastAsia="Times New Roman" w:hAnsi="Courier New" w:cs="Courier New"/>
                <w:color w:val="0000FF"/>
                <w:sz w:val="18"/>
                <w:szCs w:val="20"/>
                <w:lang w:eastAsia="nl-BE"/>
              </w:rPr>
              <w:t>&gt;</w:t>
            </w:r>
          </w:p>
          <w:p w14:paraId="618270A0" w14:textId="77777777" w:rsidR="00A34ABA" w:rsidRPr="009D1A8E"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9D1A8E">
              <w:rPr>
                <w:rFonts w:ascii="Courier New" w:eastAsia="Times New Roman" w:hAnsi="Courier New" w:cs="Courier New"/>
                <w:b/>
                <w:bCs/>
                <w:color w:val="000000"/>
                <w:sz w:val="18"/>
                <w:szCs w:val="20"/>
                <w:lang w:val="en-US" w:eastAsia="nl-BE"/>
              </w:rPr>
              <w:t xml:space="preserve">      </w:t>
            </w:r>
            <w:r w:rsidRPr="009D1A8E">
              <w:rPr>
                <w:rFonts w:ascii="Courier New" w:eastAsia="Times New Roman" w:hAnsi="Courier New" w:cs="Courier New"/>
                <w:color w:val="0000FF"/>
                <w:sz w:val="18"/>
                <w:szCs w:val="20"/>
                <w:lang w:val="en-US" w:eastAsia="nl-BE"/>
              </w:rPr>
              <w:t>&lt;</w:t>
            </w:r>
            <w:proofErr w:type="spellStart"/>
            <w:r w:rsidRPr="009D1A8E">
              <w:rPr>
                <w:rFonts w:ascii="Courier New" w:eastAsia="Times New Roman" w:hAnsi="Courier New" w:cs="Courier New"/>
                <w:color w:val="0000FF"/>
                <w:sz w:val="18"/>
                <w:szCs w:val="20"/>
                <w:lang w:val="en-US" w:eastAsia="nl-BE"/>
              </w:rPr>
              <w:t>external:searchPersonPhoneticallyResponse</w:t>
            </w:r>
            <w:proofErr w:type="spellEnd"/>
            <w:r w:rsidRPr="009D1A8E">
              <w:rPr>
                <w:rFonts w:ascii="Courier New" w:eastAsia="Times New Roman" w:hAnsi="Courier New" w:cs="Courier New"/>
                <w:color w:val="000000"/>
                <w:sz w:val="18"/>
                <w:szCs w:val="20"/>
                <w:lang w:val="en-US" w:eastAsia="nl-BE"/>
              </w:rPr>
              <w:t xml:space="preserve"> </w:t>
            </w:r>
            <w:r w:rsidRPr="009D1A8E">
              <w:rPr>
                <w:rFonts w:ascii="Courier New" w:eastAsia="Times New Roman" w:hAnsi="Courier New" w:cs="Courier New"/>
                <w:color w:val="FF0000"/>
                <w:sz w:val="18"/>
                <w:szCs w:val="20"/>
                <w:lang w:val="en-US" w:eastAsia="nl-BE"/>
              </w:rPr>
              <w:t>xmlns:external</w:t>
            </w:r>
            <w:r w:rsidRPr="009D1A8E">
              <w:rPr>
                <w:rFonts w:ascii="Courier New" w:eastAsia="Times New Roman" w:hAnsi="Courier New" w:cs="Courier New"/>
                <w:color w:val="000000"/>
                <w:sz w:val="18"/>
                <w:szCs w:val="20"/>
                <w:lang w:val="en-US" w:eastAsia="nl-BE"/>
              </w:rPr>
              <w:t>=</w:t>
            </w:r>
            <w:r w:rsidRPr="009D1A8E">
              <w:rPr>
                <w:rFonts w:ascii="Courier New" w:eastAsia="Times New Roman" w:hAnsi="Courier New" w:cs="Courier New"/>
                <w:b/>
                <w:bCs/>
                <w:color w:val="8000FF"/>
                <w:sz w:val="18"/>
                <w:szCs w:val="20"/>
                <w:lang w:val="en-US" w:eastAsia="nl-BE"/>
              </w:rPr>
              <w:t>"</w:t>
            </w:r>
            <w:r w:rsidRPr="009D1A8E">
              <w:rPr>
                <w:rFonts w:ascii="Courier New" w:eastAsia="Times New Roman" w:hAnsi="Courier New" w:cs="Courier New"/>
                <w:b/>
                <w:bCs/>
                <w:color w:val="8000FF"/>
                <w:sz w:val="18"/>
                <w:szCs w:val="20"/>
                <w:u w:val="single"/>
                <w:lang w:val="en-US" w:eastAsia="nl-BE"/>
              </w:rPr>
              <w:t>http://kszbcss.fgov.be/intf/registries/CbssPersonService/v4</w:t>
            </w:r>
            <w:r w:rsidRPr="009D1A8E">
              <w:rPr>
                <w:rFonts w:ascii="Courier New" w:eastAsia="Times New Roman" w:hAnsi="Courier New" w:cs="Courier New"/>
                <w:b/>
                <w:bCs/>
                <w:color w:val="8000FF"/>
                <w:sz w:val="18"/>
                <w:szCs w:val="20"/>
                <w:lang w:val="en-US" w:eastAsia="nl-BE"/>
              </w:rPr>
              <w:t>"</w:t>
            </w:r>
            <w:r w:rsidRPr="009D1A8E">
              <w:rPr>
                <w:rFonts w:ascii="Courier New" w:eastAsia="Times New Roman" w:hAnsi="Courier New" w:cs="Courier New"/>
                <w:color w:val="0000FF"/>
                <w:sz w:val="18"/>
                <w:szCs w:val="20"/>
                <w:lang w:val="en-US" w:eastAsia="nl-BE"/>
              </w:rPr>
              <w:t>&gt;</w:t>
            </w:r>
          </w:p>
          <w:p w14:paraId="64279891" w14:textId="77777777" w:rsidR="00A34ABA" w:rsidRPr="00252219"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252219">
              <w:rPr>
                <w:rFonts w:ascii="Courier New" w:eastAsia="Times New Roman" w:hAnsi="Courier New" w:cs="Courier New"/>
                <w:b/>
                <w:bCs/>
                <w:color w:val="000000"/>
                <w:sz w:val="18"/>
                <w:szCs w:val="20"/>
                <w:lang w:val="en-US" w:eastAsia="nl-BE"/>
              </w:rPr>
              <w:t xml:space="preserve">         </w:t>
            </w:r>
            <w:r w:rsidRPr="00252219">
              <w:rPr>
                <w:rFonts w:ascii="Courier New" w:eastAsia="Times New Roman" w:hAnsi="Courier New" w:cs="Courier New"/>
                <w:color w:val="0000FF"/>
                <w:sz w:val="18"/>
                <w:szCs w:val="20"/>
                <w:lang w:val="en-US" w:eastAsia="nl-BE"/>
              </w:rPr>
              <w:t>&lt;</w:t>
            </w:r>
            <w:proofErr w:type="spellStart"/>
            <w:r w:rsidRPr="00252219">
              <w:rPr>
                <w:rFonts w:ascii="Courier New" w:eastAsia="Times New Roman" w:hAnsi="Courier New" w:cs="Courier New"/>
                <w:color w:val="0000FF"/>
                <w:sz w:val="18"/>
                <w:szCs w:val="20"/>
                <w:lang w:val="en-US" w:eastAsia="nl-BE"/>
              </w:rPr>
              <w:t>informationCustomer</w:t>
            </w:r>
            <w:proofErr w:type="spellEnd"/>
            <w:r w:rsidRPr="00252219">
              <w:rPr>
                <w:rFonts w:ascii="Courier New" w:eastAsia="Times New Roman" w:hAnsi="Courier New" w:cs="Courier New"/>
                <w:color w:val="0000FF"/>
                <w:sz w:val="18"/>
                <w:szCs w:val="20"/>
                <w:lang w:val="en-US" w:eastAsia="nl-BE"/>
              </w:rPr>
              <w:t>&gt;</w:t>
            </w:r>
          </w:p>
          <w:p w14:paraId="5E14E8D6" w14:textId="77777777" w:rsidR="00A34ABA" w:rsidRPr="00252219"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252219">
              <w:rPr>
                <w:rFonts w:ascii="Courier New" w:eastAsia="Times New Roman" w:hAnsi="Courier New" w:cs="Courier New"/>
                <w:b/>
                <w:bCs/>
                <w:color w:val="000000"/>
                <w:sz w:val="18"/>
                <w:szCs w:val="20"/>
                <w:lang w:val="en-US" w:eastAsia="nl-BE"/>
              </w:rPr>
              <w:t xml:space="preserve">            </w:t>
            </w:r>
            <w:r w:rsidRPr="00252219">
              <w:rPr>
                <w:rFonts w:ascii="Courier New" w:eastAsia="Times New Roman" w:hAnsi="Courier New" w:cs="Courier New"/>
                <w:color w:val="0000FF"/>
                <w:sz w:val="18"/>
                <w:szCs w:val="20"/>
                <w:lang w:val="en-US" w:eastAsia="nl-BE"/>
              </w:rPr>
              <w:t>&lt;</w:t>
            </w:r>
            <w:proofErr w:type="spellStart"/>
            <w:r w:rsidRPr="00252219">
              <w:rPr>
                <w:rFonts w:ascii="Courier New" w:eastAsia="Times New Roman" w:hAnsi="Courier New" w:cs="Courier New"/>
                <w:color w:val="0000FF"/>
                <w:sz w:val="18"/>
                <w:szCs w:val="20"/>
                <w:lang w:val="en-US" w:eastAsia="nl-BE"/>
              </w:rPr>
              <w:t>customerIdentification</w:t>
            </w:r>
            <w:proofErr w:type="spellEnd"/>
            <w:r w:rsidRPr="00252219">
              <w:rPr>
                <w:rFonts w:ascii="Courier New" w:eastAsia="Times New Roman" w:hAnsi="Courier New" w:cs="Courier New"/>
                <w:color w:val="0000FF"/>
                <w:sz w:val="18"/>
                <w:szCs w:val="20"/>
                <w:lang w:val="en-US" w:eastAsia="nl-BE"/>
              </w:rPr>
              <w:t>&gt;</w:t>
            </w:r>
          </w:p>
          <w:p w14:paraId="633544BD" w14:textId="77777777" w:rsidR="00A34ABA" w:rsidRPr="00753A73"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753A73">
              <w:rPr>
                <w:rFonts w:ascii="Courier New" w:eastAsia="Times New Roman" w:hAnsi="Courier New" w:cs="Courier New"/>
                <w:b/>
                <w:bCs/>
                <w:color w:val="000000"/>
                <w:sz w:val="18"/>
                <w:szCs w:val="18"/>
                <w:lang w:val="en-US" w:eastAsia="nl-BE"/>
              </w:rPr>
              <w:t xml:space="preserve">               </w:t>
            </w:r>
            <w:r w:rsidRPr="00753A73">
              <w:rPr>
                <w:rFonts w:ascii="Courier New" w:eastAsia="Times New Roman" w:hAnsi="Courier New" w:cs="Courier New"/>
                <w:color w:val="0000FF"/>
                <w:sz w:val="18"/>
                <w:szCs w:val="18"/>
                <w:lang w:val="en-US" w:eastAsia="nl-BE"/>
              </w:rPr>
              <w:t>&lt;</w:t>
            </w:r>
            <w:proofErr w:type="spellStart"/>
            <w:r w:rsidRPr="00753A73">
              <w:rPr>
                <w:rFonts w:ascii="Courier New" w:eastAsia="Times New Roman" w:hAnsi="Courier New" w:cs="Courier New"/>
                <w:color w:val="0000FF"/>
                <w:sz w:val="18"/>
                <w:szCs w:val="18"/>
                <w:lang w:val="en-US" w:eastAsia="nl-BE"/>
              </w:rPr>
              <w:t>cbeNumber</w:t>
            </w:r>
            <w:proofErr w:type="spellEnd"/>
            <w:r w:rsidRPr="00753A73">
              <w:rPr>
                <w:rFonts w:ascii="Courier New" w:eastAsia="Times New Roman" w:hAnsi="Courier New" w:cs="Courier New"/>
                <w:color w:val="0000FF"/>
                <w:sz w:val="18"/>
                <w:szCs w:val="18"/>
                <w:lang w:val="en-US" w:eastAsia="nl-BE"/>
              </w:rPr>
              <w:t>&gt;</w:t>
            </w:r>
            <w:r w:rsidRPr="00753A73">
              <w:rPr>
                <w:rFonts w:ascii="Courier New" w:eastAsia="Times New Roman" w:hAnsi="Courier New" w:cs="Courier New"/>
                <w:b/>
                <w:bCs/>
                <w:color w:val="000000"/>
                <w:sz w:val="18"/>
                <w:szCs w:val="18"/>
                <w:lang w:val="en-US" w:eastAsia="nl-BE"/>
              </w:rPr>
              <w:t>********31</w:t>
            </w:r>
            <w:r w:rsidRPr="00753A73">
              <w:rPr>
                <w:rFonts w:ascii="Courier New" w:eastAsia="Times New Roman" w:hAnsi="Courier New" w:cs="Courier New"/>
                <w:color w:val="0000FF"/>
                <w:sz w:val="18"/>
                <w:szCs w:val="18"/>
                <w:lang w:val="en-US" w:eastAsia="nl-BE"/>
              </w:rPr>
              <w:t>&lt;/</w:t>
            </w:r>
            <w:proofErr w:type="spellStart"/>
            <w:r w:rsidRPr="00753A73">
              <w:rPr>
                <w:rFonts w:ascii="Courier New" w:eastAsia="Times New Roman" w:hAnsi="Courier New" w:cs="Courier New"/>
                <w:color w:val="0000FF"/>
                <w:sz w:val="18"/>
                <w:szCs w:val="18"/>
                <w:lang w:val="en-US" w:eastAsia="nl-BE"/>
              </w:rPr>
              <w:t>cbeNumber</w:t>
            </w:r>
            <w:proofErr w:type="spellEnd"/>
            <w:r w:rsidRPr="00753A73">
              <w:rPr>
                <w:rFonts w:ascii="Courier New" w:eastAsia="Times New Roman" w:hAnsi="Courier New" w:cs="Courier New"/>
                <w:color w:val="0000FF"/>
                <w:sz w:val="18"/>
                <w:szCs w:val="18"/>
                <w:lang w:val="en-US" w:eastAsia="nl-BE"/>
              </w:rPr>
              <w:t>&gt;</w:t>
            </w:r>
          </w:p>
          <w:p w14:paraId="0D9AEF30" w14:textId="77777777" w:rsidR="00A34ABA" w:rsidRPr="00252219"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252219">
              <w:rPr>
                <w:rFonts w:ascii="Courier New" w:eastAsia="Times New Roman" w:hAnsi="Courier New" w:cs="Courier New"/>
                <w:b/>
                <w:bCs/>
                <w:color w:val="000000"/>
                <w:sz w:val="18"/>
                <w:szCs w:val="20"/>
                <w:lang w:val="en-US" w:eastAsia="nl-BE"/>
              </w:rPr>
              <w:t xml:space="preserve">            </w:t>
            </w:r>
            <w:r w:rsidRPr="00252219">
              <w:rPr>
                <w:rFonts w:ascii="Courier New" w:eastAsia="Times New Roman" w:hAnsi="Courier New" w:cs="Courier New"/>
                <w:color w:val="0000FF"/>
                <w:sz w:val="18"/>
                <w:szCs w:val="20"/>
                <w:lang w:val="en-US" w:eastAsia="nl-BE"/>
              </w:rPr>
              <w:t>&lt;/</w:t>
            </w:r>
            <w:proofErr w:type="spellStart"/>
            <w:r w:rsidRPr="00252219">
              <w:rPr>
                <w:rFonts w:ascii="Courier New" w:eastAsia="Times New Roman" w:hAnsi="Courier New" w:cs="Courier New"/>
                <w:color w:val="0000FF"/>
                <w:sz w:val="18"/>
                <w:szCs w:val="20"/>
                <w:lang w:val="en-US" w:eastAsia="nl-BE"/>
              </w:rPr>
              <w:t>customerIdentification</w:t>
            </w:r>
            <w:proofErr w:type="spellEnd"/>
            <w:r w:rsidRPr="00252219">
              <w:rPr>
                <w:rFonts w:ascii="Courier New" w:eastAsia="Times New Roman" w:hAnsi="Courier New" w:cs="Courier New"/>
                <w:color w:val="0000FF"/>
                <w:sz w:val="18"/>
                <w:szCs w:val="20"/>
                <w:lang w:val="en-US" w:eastAsia="nl-BE"/>
              </w:rPr>
              <w:t>&gt;</w:t>
            </w:r>
          </w:p>
          <w:p w14:paraId="0BD6C6D4" w14:textId="77777777" w:rsidR="00A34ABA" w:rsidRPr="00252219"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252219">
              <w:rPr>
                <w:rFonts w:ascii="Courier New" w:eastAsia="Times New Roman" w:hAnsi="Courier New" w:cs="Courier New"/>
                <w:b/>
                <w:bCs/>
                <w:color w:val="000000"/>
                <w:sz w:val="18"/>
                <w:szCs w:val="20"/>
                <w:lang w:val="en-US" w:eastAsia="nl-BE"/>
              </w:rPr>
              <w:t xml:space="preserve">         </w:t>
            </w:r>
            <w:r w:rsidRPr="00252219">
              <w:rPr>
                <w:rFonts w:ascii="Courier New" w:eastAsia="Times New Roman" w:hAnsi="Courier New" w:cs="Courier New"/>
                <w:color w:val="0000FF"/>
                <w:sz w:val="18"/>
                <w:szCs w:val="20"/>
                <w:lang w:val="en-US" w:eastAsia="nl-BE"/>
              </w:rPr>
              <w:t>&lt;/</w:t>
            </w:r>
            <w:proofErr w:type="spellStart"/>
            <w:r w:rsidRPr="00252219">
              <w:rPr>
                <w:rFonts w:ascii="Courier New" w:eastAsia="Times New Roman" w:hAnsi="Courier New" w:cs="Courier New"/>
                <w:color w:val="0000FF"/>
                <w:sz w:val="18"/>
                <w:szCs w:val="20"/>
                <w:lang w:val="en-US" w:eastAsia="nl-BE"/>
              </w:rPr>
              <w:t>informationCustomer</w:t>
            </w:r>
            <w:proofErr w:type="spellEnd"/>
            <w:r w:rsidRPr="00252219">
              <w:rPr>
                <w:rFonts w:ascii="Courier New" w:eastAsia="Times New Roman" w:hAnsi="Courier New" w:cs="Courier New"/>
                <w:color w:val="0000FF"/>
                <w:sz w:val="18"/>
                <w:szCs w:val="20"/>
                <w:lang w:val="en-US" w:eastAsia="nl-BE"/>
              </w:rPr>
              <w:t>&gt;</w:t>
            </w:r>
          </w:p>
          <w:p w14:paraId="499663F2" w14:textId="77777777" w:rsidR="00A34ABA" w:rsidRPr="009D1A8E"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9D1A8E">
              <w:rPr>
                <w:rFonts w:ascii="Courier New" w:eastAsia="Times New Roman" w:hAnsi="Courier New" w:cs="Courier New"/>
                <w:b/>
                <w:bCs/>
                <w:color w:val="000000"/>
                <w:sz w:val="18"/>
                <w:szCs w:val="20"/>
                <w:lang w:val="en-US" w:eastAsia="nl-BE"/>
              </w:rPr>
              <w:t xml:space="preserve">         </w:t>
            </w:r>
            <w:r w:rsidRPr="009D1A8E">
              <w:rPr>
                <w:rFonts w:ascii="Courier New" w:eastAsia="Times New Roman" w:hAnsi="Courier New" w:cs="Courier New"/>
                <w:color w:val="0000FF"/>
                <w:sz w:val="18"/>
                <w:szCs w:val="20"/>
                <w:lang w:val="en-US" w:eastAsia="nl-BE"/>
              </w:rPr>
              <w:t>&lt;</w:t>
            </w:r>
            <w:proofErr w:type="spellStart"/>
            <w:r w:rsidRPr="009D1A8E">
              <w:rPr>
                <w:rFonts w:ascii="Courier New" w:eastAsia="Times New Roman" w:hAnsi="Courier New" w:cs="Courier New"/>
                <w:color w:val="0000FF"/>
                <w:sz w:val="18"/>
                <w:szCs w:val="20"/>
                <w:lang w:val="en-US" w:eastAsia="nl-BE"/>
              </w:rPr>
              <w:t>informationCBSS</w:t>
            </w:r>
            <w:proofErr w:type="spellEnd"/>
            <w:r w:rsidRPr="009D1A8E">
              <w:rPr>
                <w:rFonts w:ascii="Courier New" w:eastAsia="Times New Roman" w:hAnsi="Courier New" w:cs="Courier New"/>
                <w:color w:val="0000FF"/>
                <w:sz w:val="18"/>
                <w:szCs w:val="20"/>
                <w:lang w:val="en-US" w:eastAsia="nl-BE"/>
              </w:rPr>
              <w:t>&gt;</w:t>
            </w:r>
          </w:p>
          <w:p w14:paraId="298505D8" w14:textId="77777777" w:rsidR="00A34ABA" w:rsidRPr="009D1A8E"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9D1A8E">
              <w:rPr>
                <w:rFonts w:ascii="Courier New" w:eastAsia="Times New Roman" w:hAnsi="Courier New" w:cs="Courier New"/>
                <w:b/>
                <w:bCs/>
                <w:color w:val="000000"/>
                <w:sz w:val="18"/>
                <w:szCs w:val="20"/>
                <w:lang w:val="en-US" w:eastAsia="nl-BE"/>
              </w:rPr>
              <w:t xml:space="preserve">            </w:t>
            </w:r>
            <w:r w:rsidRPr="009D1A8E">
              <w:rPr>
                <w:rFonts w:ascii="Courier New" w:eastAsia="Times New Roman" w:hAnsi="Courier New" w:cs="Courier New"/>
                <w:color w:val="0000FF"/>
                <w:sz w:val="18"/>
                <w:szCs w:val="20"/>
                <w:lang w:val="en-US" w:eastAsia="nl-BE"/>
              </w:rPr>
              <w:t>&lt;</w:t>
            </w:r>
            <w:proofErr w:type="spellStart"/>
            <w:r w:rsidRPr="009D1A8E">
              <w:rPr>
                <w:rFonts w:ascii="Courier New" w:eastAsia="Times New Roman" w:hAnsi="Courier New" w:cs="Courier New"/>
                <w:color w:val="0000FF"/>
                <w:sz w:val="18"/>
                <w:szCs w:val="20"/>
                <w:lang w:val="en-US" w:eastAsia="nl-BE"/>
              </w:rPr>
              <w:t>ticketCBSS</w:t>
            </w:r>
            <w:proofErr w:type="spellEnd"/>
            <w:r w:rsidRPr="009D1A8E">
              <w:rPr>
                <w:rFonts w:ascii="Courier New" w:eastAsia="Times New Roman" w:hAnsi="Courier New" w:cs="Courier New"/>
                <w:color w:val="0000FF"/>
                <w:sz w:val="18"/>
                <w:szCs w:val="20"/>
                <w:lang w:val="en-US" w:eastAsia="nl-BE"/>
              </w:rPr>
              <w:t>&gt;</w:t>
            </w:r>
            <w:r w:rsidRPr="009D1A8E">
              <w:rPr>
                <w:rFonts w:ascii="Courier New" w:eastAsia="Times New Roman" w:hAnsi="Courier New" w:cs="Courier New"/>
                <w:b/>
                <w:bCs/>
                <w:color w:val="000000"/>
                <w:sz w:val="18"/>
                <w:szCs w:val="20"/>
                <w:lang w:val="en-US" w:eastAsia="nl-BE"/>
              </w:rPr>
              <w:t>1b484d5c-fcaa-46ed-86c7-1b6d65a20bd6</w:t>
            </w:r>
            <w:r w:rsidRPr="009D1A8E">
              <w:rPr>
                <w:rFonts w:ascii="Courier New" w:eastAsia="Times New Roman" w:hAnsi="Courier New" w:cs="Courier New"/>
                <w:color w:val="0000FF"/>
                <w:sz w:val="18"/>
                <w:szCs w:val="20"/>
                <w:lang w:val="en-US" w:eastAsia="nl-BE"/>
              </w:rPr>
              <w:t>&lt;/</w:t>
            </w:r>
            <w:proofErr w:type="spellStart"/>
            <w:r w:rsidRPr="009D1A8E">
              <w:rPr>
                <w:rFonts w:ascii="Courier New" w:eastAsia="Times New Roman" w:hAnsi="Courier New" w:cs="Courier New"/>
                <w:color w:val="0000FF"/>
                <w:sz w:val="18"/>
                <w:szCs w:val="20"/>
                <w:lang w:val="en-US" w:eastAsia="nl-BE"/>
              </w:rPr>
              <w:t>ticketCBSS</w:t>
            </w:r>
            <w:proofErr w:type="spellEnd"/>
            <w:r w:rsidRPr="009D1A8E">
              <w:rPr>
                <w:rFonts w:ascii="Courier New" w:eastAsia="Times New Roman" w:hAnsi="Courier New" w:cs="Courier New"/>
                <w:color w:val="0000FF"/>
                <w:sz w:val="18"/>
                <w:szCs w:val="20"/>
                <w:lang w:val="en-US" w:eastAsia="nl-BE"/>
              </w:rPr>
              <w:t>&gt;</w:t>
            </w:r>
          </w:p>
          <w:p w14:paraId="6F3DFB85" w14:textId="77777777" w:rsidR="00A34ABA" w:rsidRPr="009D1A8E"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9D1A8E">
              <w:rPr>
                <w:rFonts w:ascii="Courier New" w:eastAsia="Times New Roman" w:hAnsi="Courier New" w:cs="Courier New"/>
                <w:b/>
                <w:bCs/>
                <w:color w:val="000000"/>
                <w:sz w:val="18"/>
                <w:szCs w:val="20"/>
                <w:lang w:val="en-US" w:eastAsia="nl-BE"/>
              </w:rPr>
              <w:t xml:space="preserve">            </w:t>
            </w:r>
            <w:r w:rsidRPr="009D1A8E">
              <w:rPr>
                <w:rFonts w:ascii="Courier New" w:eastAsia="Times New Roman" w:hAnsi="Courier New" w:cs="Courier New"/>
                <w:color w:val="0000FF"/>
                <w:sz w:val="18"/>
                <w:szCs w:val="20"/>
                <w:lang w:val="en-US" w:eastAsia="nl-BE"/>
              </w:rPr>
              <w:t>&lt;</w:t>
            </w:r>
            <w:proofErr w:type="spellStart"/>
            <w:r w:rsidRPr="009D1A8E">
              <w:rPr>
                <w:rFonts w:ascii="Courier New" w:eastAsia="Times New Roman" w:hAnsi="Courier New" w:cs="Courier New"/>
                <w:color w:val="0000FF"/>
                <w:sz w:val="18"/>
                <w:szCs w:val="20"/>
                <w:lang w:val="en-US" w:eastAsia="nl-BE"/>
              </w:rPr>
              <w:t>timestampReceive</w:t>
            </w:r>
            <w:proofErr w:type="spellEnd"/>
            <w:r w:rsidRPr="009D1A8E">
              <w:rPr>
                <w:rFonts w:ascii="Courier New" w:eastAsia="Times New Roman" w:hAnsi="Courier New" w:cs="Courier New"/>
                <w:color w:val="0000FF"/>
                <w:sz w:val="18"/>
                <w:szCs w:val="20"/>
                <w:lang w:val="en-US" w:eastAsia="nl-BE"/>
              </w:rPr>
              <w:t>&gt;</w:t>
            </w:r>
            <w:r w:rsidRPr="009D1A8E">
              <w:rPr>
                <w:rFonts w:ascii="Courier New" w:eastAsia="Times New Roman" w:hAnsi="Courier New" w:cs="Courier New"/>
                <w:b/>
                <w:bCs/>
                <w:color w:val="000000"/>
                <w:sz w:val="18"/>
                <w:szCs w:val="20"/>
                <w:lang w:val="en-US" w:eastAsia="nl-BE"/>
              </w:rPr>
              <w:t>2018-10-24T12:25:20.805Z</w:t>
            </w:r>
            <w:r w:rsidRPr="009D1A8E">
              <w:rPr>
                <w:rFonts w:ascii="Courier New" w:eastAsia="Times New Roman" w:hAnsi="Courier New" w:cs="Courier New"/>
                <w:color w:val="0000FF"/>
                <w:sz w:val="18"/>
                <w:szCs w:val="20"/>
                <w:lang w:val="en-US" w:eastAsia="nl-BE"/>
              </w:rPr>
              <w:t>&lt;/</w:t>
            </w:r>
            <w:proofErr w:type="spellStart"/>
            <w:r w:rsidRPr="009D1A8E">
              <w:rPr>
                <w:rFonts w:ascii="Courier New" w:eastAsia="Times New Roman" w:hAnsi="Courier New" w:cs="Courier New"/>
                <w:color w:val="0000FF"/>
                <w:sz w:val="18"/>
                <w:szCs w:val="20"/>
                <w:lang w:val="en-US" w:eastAsia="nl-BE"/>
              </w:rPr>
              <w:t>timestampReceive</w:t>
            </w:r>
            <w:proofErr w:type="spellEnd"/>
            <w:r w:rsidRPr="009D1A8E">
              <w:rPr>
                <w:rFonts w:ascii="Courier New" w:eastAsia="Times New Roman" w:hAnsi="Courier New" w:cs="Courier New"/>
                <w:color w:val="0000FF"/>
                <w:sz w:val="18"/>
                <w:szCs w:val="20"/>
                <w:lang w:val="en-US" w:eastAsia="nl-BE"/>
              </w:rPr>
              <w:t>&gt;</w:t>
            </w:r>
          </w:p>
          <w:p w14:paraId="37E7052B" w14:textId="77777777" w:rsidR="00A34ABA" w:rsidRPr="009D1A8E"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9D1A8E">
              <w:rPr>
                <w:rFonts w:ascii="Courier New" w:eastAsia="Times New Roman" w:hAnsi="Courier New" w:cs="Courier New"/>
                <w:b/>
                <w:bCs/>
                <w:color w:val="000000"/>
                <w:sz w:val="18"/>
                <w:szCs w:val="20"/>
                <w:lang w:val="en-US" w:eastAsia="nl-BE"/>
              </w:rPr>
              <w:t xml:space="preserve">            </w:t>
            </w:r>
            <w:r w:rsidRPr="009D1A8E">
              <w:rPr>
                <w:rFonts w:ascii="Courier New" w:eastAsia="Times New Roman" w:hAnsi="Courier New" w:cs="Courier New"/>
                <w:color w:val="0000FF"/>
                <w:sz w:val="18"/>
                <w:szCs w:val="20"/>
                <w:lang w:val="en-US" w:eastAsia="nl-BE"/>
              </w:rPr>
              <w:t>&lt;</w:t>
            </w:r>
            <w:proofErr w:type="spellStart"/>
            <w:r w:rsidRPr="009D1A8E">
              <w:rPr>
                <w:rFonts w:ascii="Courier New" w:eastAsia="Times New Roman" w:hAnsi="Courier New" w:cs="Courier New"/>
                <w:color w:val="0000FF"/>
                <w:sz w:val="18"/>
                <w:szCs w:val="20"/>
                <w:lang w:val="en-US" w:eastAsia="nl-BE"/>
              </w:rPr>
              <w:t>timestampReply</w:t>
            </w:r>
            <w:proofErr w:type="spellEnd"/>
            <w:r w:rsidRPr="009D1A8E">
              <w:rPr>
                <w:rFonts w:ascii="Courier New" w:eastAsia="Times New Roman" w:hAnsi="Courier New" w:cs="Courier New"/>
                <w:color w:val="0000FF"/>
                <w:sz w:val="18"/>
                <w:szCs w:val="20"/>
                <w:lang w:val="en-US" w:eastAsia="nl-BE"/>
              </w:rPr>
              <w:t>&gt;</w:t>
            </w:r>
            <w:r w:rsidRPr="009D1A8E">
              <w:rPr>
                <w:rFonts w:ascii="Courier New" w:eastAsia="Times New Roman" w:hAnsi="Courier New" w:cs="Courier New"/>
                <w:b/>
                <w:bCs/>
                <w:color w:val="000000"/>
                <w:sz w:val="18"/>
                <w:szCs w:val="20"/>
                <w:lang w:val="en-US" w:eastAsia="nl-BE"/>
              </w:rPr>
              <w:t>2018-10-24T12:25:21.764Z</w:t>
            </w:r>
            <w:r w:rsidRPr="009D1A8E">
              <w:rPr>
                <w:rFonts w:ascii="Courier New" w:eastAsia="Times New Roman" w:hAnsi="Courier New" w:cs="Courier New"/>
                <w:color w:val="0000FF"/>
                <w:sz w:val="18"/>
                <w:szCs w:val="20"/>
                <w:lang w:val="en-US" w:eastAsia="nl-BE"/>
              </w:rPr>
              <w:t>&lt;/</w:t>
            </w:r>
            <w:proofErr w:type="spellStart"/>
            <w:r w:rsidRPr="009D1A8E">
              <w:rPr>
                <w:rFonts w:ascii="Courier New" w:eastAsia="Times New Roman" w:hAnsi="Courier New" w:cs="Courier New"/>
                <w:color w:val="0000FF"/>
                <w:sz w:val="18"/>
                <w:szCs w:val="20"/>
                <w:lang w:val="en-US" w:eastAsia="nl-BE"/>
              </w:rPr>
              <w:t>timestampReply</w:t>
            </w:r>
            <w:proofErr w:type="spellEnd"/>
            <w:r w:rsidRPr="009D1A8E">
              <w:rPr>
                <w:rFonts w:ascii="Courier New" w:eastAsia="Times New Roman" w:hAnsi="Courier New" w:cs="Courier New"/>
                <w:color w:val="0000FF"/>
                <w:sz w:val="18"/>
                <w:szCs w:val="20"/>
                <w:lang w:val="en-US" w:eastAsia="nl-BE"/>
              </w:rPr>
              <w:t>&gt;</w:t>
            </w:r>
          </w:p>
          <w:p w14:paraId="34BE132C" w14:textId="77777777" w:rsidR="00A34ABA" w:rsidRPr="009D1A8E"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9D1A8E">
              <w:rPr>
                <w:rFonts w:ascii="Courier New" w:eastAsia="Times New Roman" w:hAnsi="Courier New" w:cs="Courier New"/>
                <w:b/>
                <w:bCs/>
                <w:color w:val="000000"/>
                <w:sz w:val="18"/>
                <w:szCs w:val="20"/>
                <w:lang w:val="en-US" w:eastAsia="nl-BE"/>
              </w:rPr>
              <w:t xml:space="preserve">         </w:t>
            </w:r>
            <w:r w:rsidRPr="009D1A8E">
              <w:rPr>
                <w:rFonts w:ascii="Courier New" w:eastAsia="Times New Roman" w:hAnsi="Courier New" w:cs="Courier New"/>
                <w:color w:val="0000FF"/>
                <w:sz w:val="18"/>
                <w:szCs w:val="20"/>
                <w:lang w:val="en-US" w:eastAsia="nl-BE"/>
              </w:rPr>
              <w:t>&lt;/</w:t>
            </w:r>
            <w:proofErr w:type="spellStart"/>
            <w:r w:rsidRPr="009D1A8E">
              <w:rPr>
                <w:rFonts w:ascii="Courier New" w:eastAsia="Times New Roman" w:hAnsi="Courier New" w:cs="Courier New"/>
                <w:color w:val="0000FF"/>
                <w:sz w:val="18"/>
                <w:szCs w:val="20"/>
                <w:lang w:val="en-US" w:eastAsia="nl-BE"/>
              </w:rPr>
              <w:t>informationCBSS</w:t>
            </w:r>
            <w:proofErr w:type="spellEnd"/>
            <w:r w:rsidRPr="009D1A8E">
              <w:rPr>
                <w:rFonts w:ascii="Courier New" w:eastAsia="Times New Roman" w:hAnsi="Courier New" w:cs="Courier New"/>
                <w:color w:val="0000FF"/>
                <w:sz w:val="18"/>
                <w:szCs w:val="20"/>
                <w:lang w:val="en-US" w:eastAsia="nl-BE"/>
              </w:rPr>
              <w:t>&gt;</w:t>
            </w:r>
          </w:p>
          <w:p w14:paraId="7AF23C92" w14:textId="77777777" w:rsidR="00A34ABA" w:rsidRPr="00753A73"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753A73">
              <w:rPr>
                <w:rFonts w:ascii="Courier New" w:eastAsia="Times New Roman" w:hAnsi="Courier New" w:cs="Courier New"/>
                <w:b/>
                <w:bCs/>
                <w:color w:val="000000"/>
                <w:sz w:val="18"/>
                <w:szCs w:val="18"/>
                <w:lang w:val="en-US" w:eastAsia="nl-BE"/>
              </w:rPr>
              <w:t xml:space="preserve">         </w:t>
            </w:r>
            <w:r w:rsidRPr="00753A73">
              <w:rPr>
                <w:rFonts w:ascii="Courier New" w:eastAsia="Times New Roman" w:hAnsi="Courier New" w:cs="Courier New"/>
                <w:color w:val="0000FF"/>
                <w:sz w:val="18"/>
                <w:szCs w:val="18"/>
                <w:lang w:val="en-US" w:eastAsia="nl-BE"/>
              </w:rPr>
              <w:t>&lt;</w:t>
            </w:r>
            <w:proofErr w:type="spellStart"/>
            <w:r w:rsidRPr="00753A73">
              <w:rPr>
                <w:rFonts w:ascii="Courier New" w:eastAsia="Times New Roman" w:hAnsi="Courier New" w:cs="Courier New"/>
                <w:color w:val="0000FF"/>
                <w:sz w:val="18"/>
                <w:szCs w:val="18"/>
                <w:lang w:val="en-US" w:eastAsia="nl-BE"/>
              </w:rPr>
              <w:t>legalContext</w:t>
            </w:r>
            <w:proofErr w:type="spellEnd"/>
            <w:r w:rsidRPr="00753A73">
              <w:rPr>
                <w:rFonts w:ascii="Courier New" w:eastAsia="Times New Roman" w:hAnsi="Courier New" w:cs="Courier New"/>
                <w:color w:val="0000FF"/>
                <w:sz w:val="18"/>
                <w:szCs w:val="18"/>
                <w:lang w:val="en-US" w:eastAsia="nl-BE"/>
              </w:rPr>
              <w:t>&gt;</w:t>
            </w:r>
            <w:r w:rsidRPr="00753A73">
              <w:rPr>
                <w:rFonts w:ascii="Courier New" w:eastAsia="Times New Roman" w:hAnsi="Courier New" w:cs="Courier New"/>
                <w:b/>
                <w:bCs/>
                <w:color w:val="000000"/>
                <w:sz w:val="18"/>
                <w:szCs w:val="18"/>
                <w:lang w:val="en-US" w:eastAsia="nl-BE"/>
              </w:rPr>
              <w:t>***************</w:t>
            </w:r>
            <w:r w:rsidRPr="00753A73">
              <w:rPr>
                <w:rFonts w:ascii="Courier New" w:eastAsia="Times New Roman" w:hAnsi="Courier New" w:cs="Courier New"/>
                <w:color w:val="0000FF"/>
                <w:sz w:val="18"/>
                <w:szCs w:val="18"/>
                <w:lang w:val="en-US" w:eastAsia="nl-BE"/>
              </w:rPr>
              <w:t>&lt;/</w:t>
            </w:r>
            <w:proofErr w:type="spellStart"/>
            <w:r w:rsidRPr="00753A73">
              <w:rPr>
                <w:rFonts w:ascii="Courier New" w:eastAsia="Times New Roman" w:hAnsi="Courier New" w:cs="Courier New"/>
                <w:color w:val="0000FF"/>
                <w:sz w:val="18"/>
                <w:szCs w:val="18"/>
                <w:lang w:val="en-US" w:eastAsia="nl-BE"/>
              </w:rPr>
              <w:t>legalContext</w:t>
            </w:r>
            <w:proofErr w:type="spellEnd"/>
            <w:r w:rsidRPr="00753A73">
              <w:rPr>
                <w:rFonts w:ascii="Courier New" w:eastAsia="Times New Roman" w:hAnsi="Courier New" w:cs="Courier New"/>
                <w:color w:val="0000FF"/>
                <w:sz w:val="18"/>
                <w:szCs w:val="18"/>
                <w:lang w:val="en-US" w:eastAsia="nl-BE"/>
              </w:rPr>
              <w:t>&gt;</w:t>
            </w:r>
          </w:p>
          <w:p w14:paraId="3A0AB915" w14:textId="77777777" w:rsidR="00A34ABA" w:rsidRPr="009D1A8E"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9D1A8E">
              <w:rPr>
                <w:rFonts w:ascii="Courier New" w:eastAsia="Times New Roman" w:hAnsi="Courier New" w:cs="Courier New"/>
                <w:b/>
                <w:bCs/>
                <w:color w:val="000000"/>
                <w:sz w:val="18"/>
                <w:szCs w:val="20"/>
                <w:lang w:val="en-US" w:eastAsia="nl-BE"/>
              </w:rPr>
              <w:t xml:space="preserve">         </w:t>
            </w:r>
            <w:r w:rsidRPr="009D1A8E">
              <w:rPr>
                <w:rFonts w:ascii="Courier New" w:eastAsia="Times New Roman" w:hAnsi="Courier New" w:cs="Courier New"/>
                <w:color w:val="0000FF"/>
                <w:sz w:val="18"/>
                <w:szCs w:val="20"/>
                <w:lang w:val="en-US" w:eastAsia="nl-BE"/>
              </w:rPr>
              <w:t>&lt;criteria&gt;</w:t>
            </w:r>
          </w:p>
          <w:p w14:paraId="486B20D6" w14:textId="77777777" w:rsidR="00A34ABA" w:rsidRPr="009D1A8E"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9D1A8E">
              <w:rPr>
                <w:rFonts w:ascii="Courier New" w:eastAsia="Times New Roman" w:hAnsi="Courier New" w:cs="Courier New"/>
                <w:b/>
                <w:bCs/>
                <w:color w:val="000000"/>
                <w:sz w:val="18"/>
                <w:szCs w:val="20"/>
                <w:lang w:val="en-US" w:eastAsia="nl-BE"/>
              </w:rPr>
              <w:t xml:space="preserve">            </w:t>
            </w:r>
            <w:r w:rsidRPr="009D1A8E">
              <w:rPr>
                <w:rFonts w:ascii="Courier New" w:eastAsia="Times New Roman" w:hAnsi="Courier New" w:cs="Courier New"/>
                <w:color w:val="0000FF"/>
                <w:sz w:val="18"/>
                <w:szCs w:val="20"/>
                <w:lang w:val="en-US" w:eastAsia="nl-BE"/>
              </w:rPr>
              <w:t>&lt;name&gt;</w:t>
            </w:r>
          </w:p>
          <w:p w14:paraId="50D79326" w14:textId="77777777" w:rsidR="00A34ABA" w:rsidRPr="009D1A8E"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9D1A8E">
              <w:rPr>
                <w:rFonts w:ascii="Courier New" w:eastAsia="Times New Roman" w:hAnsi="Courier New" w:cs="Courier New"/>
                <w:b/>
                <w:bCs/>
                <w:color w:val="000000"/>
                <w:sz w:val="18"/>
                <w:szCs w:val="20"/>
                <w:lang w:val="en-US" w:eastAsia="nl-BE"/>
              </w:rPr>
              <w:t xml:space="preserve">               </w:t>
            </w:r>
            <w:r w:rsidRPr="009D1A8E">
              <w:rPr>
                <w:rFonts w:ascii="Courier New" w:eastAsia="Times New Roman" w:hAnsi="Courier New" w:cs="Courier New"/>
                <w:color w:val="0000FF"/>
                <w:sz w:val="18"/>
                <w:szCs w:val="20"/>
                <w:lang w:val="en-US" w:eastAsia="nl-BE"/>
              </w:rPr>
              <w:t>&lt;</w:t>
            </w:r>
            <w:proofErr w:type="spellStart"/>
            <w:r w:rsidRPr="009D1A8E">
              <w:rPr>
                <w:rFonts w:ascii="Courier New" w:eastAsia="Times New Roman" w:hAnsi="Courier New" w:cs="Courier New"/>
                <w:color w:val="0000FF"/>
                <w:sz w:val="18"/>
                <w:szCs w:val="20"/>
                <w:lang w:val="en-US" w:eastAsia="nl-BE"/>
              </w:rPr>
              <w:t>lastName</w:t>
            </w:r>
            <w:proofErr w:type="spellEnd"/>
            <w:r w:rsidRPr="009D1A8E">
              <w:rPr>
                <w:rFonts w:ascii="Courier New" w:eastAsia="Times New Roman" w:hAnsi="Courier New" w:cs="Courier New"/>
                <w:color w:val="0000FF"/>
                <w:sz w:val="18"/>
                <w:szCs w:val="20"/>
                <w:lang w:val="en-US" w:eastAsia="nl-BE"/>
              </w:rPr>
              <w:t>&gt;</w:t>
            </w:r>
            <w:r>
              <w:rPr>
                <w:rFonts w:ascii="Courier New" w:eastAsia="Times New Roman" w:hAnsi="Courier New" w:cs="Courier New"/>
                <w:b/>
                <w:bCs/>
                <w:color w:val="000000"/>
                <w:sz w:val="18"/>
                <w:szCs w:val="20"/>
                <w:lang w:val="en-US" w:eastAsia="nl-BE"/>
              </w:rPr>
              <w:t>******</w:t>
            </w:r>
            <w:r w:rsidRPr="009D1A8E">
              <w:rPr>
                <w:rFonts w:ascii="Courier New" w:eastAsia="Times New Roman" w:hAnsi="Courier New" w:cs="Courier New"/>
                <w:color w:val="0000FF"/>
                <w:sz w:val="18"/>
                <w:szCs w:val="20"/>
                <w:lang w:val="en-US" w:eastAsia="nl-BE"/>
              </w:rPr>
              <w:t>&lt;/</w:t>
            </w:r>
            <w:proofErr w:type="spellStart"/>
            <w:r w:rsidRPr="009D1A8E">
              <w:rPr>
                <w:rFonts w:ascii="Courier New" w:eastAsia="Times New Roman" w:hAnsi="Courier New" w:cs="Courier New"/>
                <w:color w:val="0000FF"/>
                <w:sz w:val="18"/>
                <w:szCs w:val="20"/>
                <w:lang w:val="en-US" w:eastAsia="nl-BE"/>
              </w:rPr>
              <w:t>lastName</w:t>
            </w:r>
            <w:proofErr w:type="spellEnd"/>
            <w:r w:rsidRPr="009D1A8E">
              <w:rPr>
                <w:rFonts w:ascii="Courier New" w:eastAsia="Times New Roman" w:hAnsi="Courier New" w:cs="Courier New"/>
                <w:color w:val="0000FF"/>
                <w:sz w:val="18"/>
                <w:szCs w:val="20"/>
                <w:lang w:val="en-US" w:eastAsia="nl-BE"/>
              </w:rPr>
              <w:t>&gt;</w:t>
            </w:r>
          </w:p>
          <w:p w14:paraId="7934F7BC" w14:textId="77777777" w:rsidR="00A34ABA" w:rsidRPr="009D1A8E"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9D1A8E">
              <w:rPr>
                <w:rFonts w:ascii="Courier New" w:eastAsia="Times New Roman" w:hAnsi="Courier New" w:cs="Courier New"/>
                <w:b/>
                <w:bCs/>
                <w:color w:val="000000"/>
                <w:sz w:val="18"/>
                <w:szCs w:val="20"/>
                <w:lang w:val="en-US" w:eastAsia="nl-BE"/>
              </w:rPr>
              <w:t xml:space="preserve">               </w:t>
            </w:r>
            <w:r w:rsidRPr="009D1A8E">
              <w:rPr>
                <w:rFonts w:ascii="Courier New" w:eastAsia="Times New Roman" w:hAnsi="Courier New" w:cs="Courier New"/>
                <w:color w:val="0000FF"/>
                <w:sz w:val="18"/>
                <w:szCs w:val="20"/>
                <w:lang w:val="en-US" w:eastAsia="nl-BE"/>
              </w:rPr>
              <w:t>&lt;</w:t>
            </w:r>
            <w:proofErr w:type="spellStart"/>
            <w:r w:rsidRPr="009D1A8E">
              <w:rPr>
                <w:rFonts w:ascii="Courier New" w:eastAsia="Times New Roman" w:hAnsi="Courier New" w:cs="Courier New"/>
                <w:color w:val="0000FF"/>
                <w:sz w:val="18"/>
                <w:szCs w:val="20"/>
                <w:lang w:val="en-US" w:eastAsia="nl-BE"/>
              </w:rPr>
              <w:t>givenName</w:t>
            </w:r>
            <w:proofErr w:type="spellEnd"/>
            <w:r w:rsidRPr="009D1A8E">
              <w:rPr>
                <w:rFonts w:ascii="Courier New" w:eastAsia="Times New Roman" w:hAnsi="Courier New" w:cs="Courier New"/>
                <w:color w:val="000000"/>
                <w:sz w:val="18"/>
                <w:szCs w:val="20"/>
                <w:lang w:val="en-US" w:eastAsia="nl-BE"/>
              </w:rPr>
              <w:t xml:space="preserve"> </w:t>
            </w:r>
            <w:r w:rsidRPr="009D1A8E">
              <w:rPr>
                <w:rFonts w:ascii="Courier New" w:eastAsia="Times New Roman" w:hAnsi="Courier New" w:cs="Courier New"/>
                <w:color w:val="FF0000"/>
                <w:sz w:val="18"/>
                <w:szCs w:val="20"/>
                <w:lang w:val="en-US" w:eastAsia="nl-BE"/>
              </w:rPr>
              <w:t>sequence</w:t>
            </w:r>
            <w:r w:rsidRPr="009D1A8E">
              <w:rPr>
                <w:rFonts w:ascii="Courier New" w:eastAsia="Times New Roman" w:hAnsi="Courier New" w:cs="Courier New"/>
                <w:color w:val="000000"/>
                <w:sz w:val="18"/>
                <w:szCs w:val="20"/>
                <w:lang w:val="en-US" w:eastAsia="nl-BE"/>
              </w:rPr>
              <w:t>=</w:t>
            </w:r>
            <w:r w:rsidRPr="009D1A8E">
              <w:rPr>
                <w:rFonts w:ascii="Courier New" w:eastAsia="Times New Roman" w:hAnsi="Courier New" w:cs="Courier New"/>
                <w:b/>
                <w:bCs/>
                <w:color w:val="8000FF"/>
                <w:sz w:val="18"/>
                <w:szCs w:val="20"/>
                <w:lang w:val="en-US" w:eastAsia="nl-BE"/>
              </w:rPr>
              <w:t>"1"</w:t>
            </w:r>
            <w:r w:rsidRPr="009D1A8E">
              <w:rPr>
                <w:rFonts w:ascii="Courier New" w:eastAsia="Times New Roman" w:hAnsi="Courier New" w:cs="Courier New"/>
                <w:color w:val="0000FF"/>
                <w:sz w:val="18"/>
                <w:szCs w:val="20"/>
                <w:lang w:val="en-US" w:eastAsia="nl-BE"/>
              </w:rPr>
              <w:t>&gt;</w:t>
            </w:r>
            <w:r>
              <w:rPr>
                <w:rFonts w:ascii="Courier New" w:eastAsia="Times New Roman" w:hAnsi="Courier New" w:cs="Courier New"/>
                <w:b/>
                <w:bCs/>
                <w:color w:val="000000"/>
                <w:sz w:val="18"/>
                <w:szCs w:val="20"/>
                <w:lang w:val="en-US" w:eastAsia="nl-BE"/>
              </w:rPr>
              <w:t>******</w:t>
            </w:r>
            <w:r w:rsidRPr="009D1A8E">
              <w:rPr>
                <w:rFonts w:ascii="Courier New" w:eastAsia="Times New Roman" w:hAnsi="Courier New" w:cs="Courier New"/>
                <w:color w:val="0000FF"/>
                <w:sz w:val="18"/>
                <w:szCs w:val="20"/>
                <w:lang w:val="en-US" w:eastAsia="nl-BE"/>
              </w:rPr>
              <w:t>&lt;/</w:t>
            </w:r>
            <w:proofErr w:type="spellStart"/>
            <w:r w:rsidRPr="009D1A8E">
              <w:rPr>
                <w:rFonts w:ascii="Courier New" w:eastAsia="Times New Roman" w:hAnsi="Courier New" w:cs="Courier New"/>
                <w:color w:val="0000FF"/>
                <w:sz w:val="18"/>
                <w:szCs w:val="20"/>
                <w:lang w:val="en-US" w:eastAsia="nl-BE"/>
              </w:rPr>
              <w:t>givenName</w:t>
            </w:r>
            <w:proofErr w:type="spellEnd"/>
            <w:r w:rsidRPr="009D1A8E">
              <w:rPr>
                <w:rFonts w:ascii="Courier New" w:eastAsia="Times New Roman" w:hAnsi="Courier New" w:cs="Courier New"/>
                <w:color w:val="0000FF"/>
                <w:sz w:val="18"/>
                <w:szCs w:val="20"/>
                <w:lang w:val="en-US" w:eastAsia="nl-BE"/>
              </w:rPr>
              <w:t>&gt;</w:t>
            </w:r>
          </w:p>
          <w:p w14:paraId="0010ECD3" w14:textId="77777777" w:rsidR="00A34ABA" w:rsidRPr="009D1A8E"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9D1A8E">
              <w:rPr>
                <w:rFonts w:ascii="Courier New" w:eastAsia="Times New Roman" w:hAnsi="Courier New" w:cs="Courier New"/>
                <w:b/>
                <w:bCs/>
                <w:color w:val="000000"/>
                <w:sz w:val="18"/>
                <w:szCs w:val="20"/>
                <w:lang w:val="en-US" w:eastAsia="nl-BE"/>
              </w:rPr>
              <w:t xml:space="preserve">               </w:t>
            </w:r>
            <w:r w:rsidRPr="009D1A8E">
              <w:rPr>
                <w:rFonts w:ascii="Courier New" w:eastAsia="Times New Roman" w:hAnsi="Courier New" w:cs="Courier New"/>
                <w:color w:val="0000FF"/>
                <w:sz w:val="18"/>
                <w:szCs w:val="20"/>
                <w:lang w:val="en-US" w:eastAsia="nl-BE"/>
              </w:rPr>
              <w:t>&lt;</w:t>
            </w:r>
            <w:proofErr w:type="spellStart"/>
            <w:r w:rsidRPr="009D1A8E">
              <w:rPr>
                <w:rFonts w:ascii="Courier New" w:eastAsia="Times New Roman" w:hAnsi="Courier New" w:cs="Courier New"/>
                <w:color w:val="0000FF"/>
                <w:sz w:val="18"/>
                <w:szCs w:val="20"/>
                <w:lang w:val="en-US" w:eastAsia="nl-BE"/>
              </w:rPr>
              <w:t>givenNameMatching</w:t>
            </w:r>
            <w:proofErr w:type="spellEnd"/>
            <w:r w:rsidRPr="009D1A8E">
              <w:rPr>
                <w:rFonts w:ascii="Courier New" w:eastAsia="Times New Roman" w:hAnsi="Courier New" w:cs="Courier New"/>
                <w:color w:val="0000FF"/>
                <w:sz w:val="18"/>
                <w:szCs w:val="20"/>
                <w:lang w:val="en-US" w:eastAsia="nl-BE"/>
              </w:rPr>
              <w:t>&gt;</w:t>
            </w:r>
            <w:r w:rsidRPr="009D1A8E">
              <w:rPr>
                <w:rFonts w:ascii="Courier New" w:eastAsia="Times New Roman" w:hAnsi="Courier New" w:cs="Courier New"/>
                <w:b/>
                <w:bCs/>
                <w:color w:val="000000"/>
                <w:sz w:val="18"/>
                <w:szCs w:val="20"/>
                <w:lang w:val="en-US" w:eastAsia="nl-BE"/>
              </w:rPr>
              <w:t>ALL_GIVENNAME</w:t>
            </w:r>
            <w:r w:rsidRPr="009D1A8E">
              <w:rPr>
                <w:rFonts w:ascii="Courier New" w:eastAsia="Times New Roman" w:hAnsi="Courier New" w:cs="Courier New"/>
                <w:color w:val="0000FF"/>
                <w:sz w:val="18"/>
                <w:szCs w:val="20"/>
                <w:lang w:val="en-US" w:eastAsia="nl-BE"/>
              </w:rPr>
              <w:t>&lt;/</w:t>
            </w:r>
            <w:proofErr w:type="spellStart"/>
            <w:r w:rsidRPr="009D1A8E">
              <w:rPr>
                <w:rFonts w:ascii="Courier New" w:eastAsia="Times New Roman" w:hAnsi="Courier New" w:cs="Courier New"/>
                <w:color w:val="0000FF"/>
                <w:sz w:val="18"/>
                <w:szCs w:val="20"/>
                <w:lang w:val="en-US" w:eastAsia="nl-BE"/>
              </w:rPr>
              <w:t>givenNameMatching</w:t>
            </w:r>
            <w:proofErr w:type="spellEnd"/>
            <w:r w:rsidRPr="009D1A8E">
              <w:rPr>
                <w:rFonts w:ascii="Courier New" w:eastAsia="Times New Roman" w:hAnsi="Courier New" w:cs="Courier New"/>
                <w:color w:val="0000FF"/>
                <w:sz w:val="18"/>
                <w:szCs w:val="20"/>
                <w:lang w:val="en-US" w:eastAsia="nl-BE"/>
              </w:rPr>
              <w:t>&gt;</w:t>
            </w:r>
          </w:p>
          <w:p w14:paraId="245A0224" w14:textId="77777777" w:rsidR="00A34ABA" w:rsidRPr="009D1A8E"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9D1A8E">
              <w:rPr>
                <w:rFonts w:ascii="Courier New" w:eastAsia="Times New Roman" w:hAnsi="Courier New" w:cs="Courier New"/>
                <w:b/>
                <w:bCs/>
                <w:color w:val="000000"/>
                <w:sz w:val="18"/>
                <w:szCs w:val="20"/>
                <w:lang w:val="en-US" w:eastAsia="nl-BE"/>
              </w:rPr>
              <w:t xml:space="preserve">            </w:t>
            </w:r>
            <w:r w:rsidRPr="009D1A8E">
              <w:rPr>
                <w:rFonts w:ascii="Courier New" w:eastAsia="Times New Roman" w:hAnsi="Courier New" w:cs="Courier New"/>
                <w:color w:val="0000FF"/>
                <w:sz w:val="18"/>
                <w:szCs w:val="20"/>
                <w:lang w:val="en-US" w:eastAsia="nl-BE"/>
              </w:rPr>
              <w:t>&lt;/name&gt;</w:t>
            </w:r>
          </w:p>
          <w:p w14:paraId="2C10EE5B" w14:textId="77777777" w:rsidR="00A34ABA" w:rsidRPr="009D1A8E"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9D1A8E">
              <w:rPr>
                <w:rFonts w:ascii="Courier New" w:eastAsia="Times New Roman" w:hAnsi="Courier New" w:cs="Courier New"/>
                <w:b/>
                <w:bCs/>
                <w:color w:val="000000"/>
                <w:sz w:val="18"/>
                <w:szCs w:val="20"/>
                <w:lang w:val="en-US" w:eastAsia="nl-BE"/>
              </w:rPr>
              <w:t xml:space="preserve">            </w:t>
            </w:r>
            <w:r w:rsidRPr="009D1A8E">
              <w:rPr>
                <w:rFonts w:ascii="Courier New" w:eastAsia="Times New Roman" w:hAnsi="Courier New" w:cs="Courier New"/>
                <w:color w:val="0000FF"/>
                <w:sz w:val="18"/>
                <w:szCs w:val="20"/>
                <w:lang w:val="en-US" w:eastAsia="nl-BE"/>
              </w:rPr>
              <w:t>&lt;birth&gt;</w:t>
            </w:r>
          </w:p>
          <w:p w14:paraId="2094E0EB" w14:textId="77777777" w:rsidR="00A34ABA" w:rsidRPr="009D1A8E"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9D1A8E">
              <w:rPr>
                <w:rFonts w:ascii="Courier New" w:eastAsia="Times New Roman" w:hAnsi="Courier New" w:cs="Courier New"/>
                <w:b/>
                <w:bCs/>
                <w:color w:val="000000"/>
                <w:sz w:val="18"/>
                <w:szCs w:val="20"/>
                <w:lang w:val="en-US" w:eastAsia="nl-BE"/>
              </w:rPr>
              <w:t xml:space="preserve">               </w:t>
            </w:r>
            <w:r w:rsidRPr="009D1A8E">
              <w:rPr>
                <w:rFonts w:ascii="Courier New" w:eastAsia="Times New Roman" w:hAnsi="Courier New" w:cs="Courier New"/>
                <w:color w:val="0000FF"/>
                <w:sz w:val="18"/>
                <w:szCs w:val="20"/>
                <w:lang w:val="en-US" w:eastAsia="nl-BE"/>
              </w:rPr>
              <w:t>&lt;</w:t>
            </w:r>
            <w:proofErr w:type="spellStart"/>
            <w:r w:rsidRPr="009D1A8E">
              <w:rPr>
                <w:rFonts w:ascii="Courier New" w:eastAsia="Times New Roman" w:hAnsi="Courier New" w:cs="Courier New"/>
                <w:color w:val="0000FF"/>
                <w:sz w:val="18"/>
                <w:szCs w:val="20"/>
                <w:lang w:val="en-US" w:eastAsia="nl-BE"/>
              </w:rPr>
              <w:t>birthDate</w:t>
            </w:r>
            <w:proofErr w:type="spellEnd"/>
            <w:r w:rsidRPr="009D1A8E">
              <w:rPr>
                <w:rFonts w:ascii="Courier New" w:eastAsia="Times New Roman" w:hAnsi="Courier New" w:cs="Courier New"/>
                <w:color w:val="0000FF"/>
                <w:sz w:val="18"/>
                <w:szCs w:val="20"/>
                <w:lang w:val="en-US" w:eastAsia="nl-BE"/>
              </w:rPr>
              <w:t>&gt;</w:t>
            </w:r>
            <w:r>
              <w:rPr>
                <w:rFonts w:ascii="Courier New" w:eastAsia="Times New Roman" w:hAnsi="Courier New" w:cs="Courier New"/>
                <w:b/>
                <w:bCs/>
                <w:color w:val="000000"/>
                <w:sz w:val="18"/>
                <w:szCs w:val="20"/>
                <w:lang w:val="en-US" w:eastAsia="nl-BE"/>
              </w:rPr>
              <w:t>****-**</w:t>
            </w:r>
            <w:r w:rsidRPr="009D1A8E">
              <w:rPr>
                <w:rFonts w:ascii="Courier New" w:eastAsia="Times New Roman" w:hAnsi="Courier New" w:cs="Courier New"/>
                <w:b/>
                <w:bCs/>
                <w:color w:val="000000"/>
                <w:sz w:val="18"/>
                <w:szCs w:val="20"/>
                <w:lang w:val="en-US" w:eastAsia="nl-BE"/>
              </w:rPr>
              <w:t>-</w:t>
            </w:r>
            <w:r>
              <w:rPr>
                <w:rFonts w:ascii="Courier New" w:eastAsia="Times New Roman" w:hAnsi="Courier New" w:cs="Courier New"/>
                <w:b/>
                <w:bCs/>
                <w:color w:val="000000"/>
                <w:sz w:val="18"/>
                <w:szCs w:val="20"/>
                <w:lang w:val="en-US" w:eastAsia="nl-BE"/>
              </w:rPr>
              <w:t>**</w:t>
            </w:r>
            <w:r w:rsidRPr="009D1A8E">
              <w:rPr>
                <w:rFonts w:ascii="Courier New" w:eastAsia="Times New Roman" w:hAnsi="Courier New" w:cs="Courier New"/>
                <w:color w:val="0000FF"/>
                <w:sz w:val="18"/>
                <w:szCs w:val="20"/>
                <w:lang w:val="en-US" w:eastAsia="nl-BE"/>
              </w:rPr>
              <w:t>&lt;/</w:t>
            </w:r>
            <w:proofErr w:type="spellStart"/>
            <w:r w:rsidRPr="009D1A8E">
              <w:rPr>
                <w:rFonts w:ascii="Courier New" w:eastAsia="Times New Roman" w:hAnsi="Courier New" w:cs="Courier New"/>
                <w:color w:val="0000FF"/>
                <w:sz w:val="18"/>
                <w:szCs w:val="20"/>
                <w:lang w:val="en-US" w:eastAsia="nl-BE"/>
              </w:rPr>
              <w:t>birthDate</w:t>
            </w:r>
            <w:proofErr w:type="spellEnd"/>
            <w:r w:rsidRPr="009D1A8E">
              <w:rPr>
                <w:rFonts w:ascii="Courier New" w:eastAsia="Times New Roman" w:hAnsi="Courier New" w:cs="Courier New"/>
                <w:color w:val="0000FF"/>
                <w:sz w:val="18"/>
                <w:szCs w:val="20"/>
                <w:lang w:val="en-US" w:eastAsia="nl-BE"/>
              </w:rPr>
              <w:t>&gt;</w:t>
            </w:r>
          </w:p>
          <w:p w14:paraId="0A855245" w14:textId="77777777" w:rsidR="00A34ABA" w:rsidRPr="009D1A8E"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9D1A8E">
              <w:rPr>
                <w:rFonts w:ascii="Courier New" w:eastAsia="Times New Roman" w:hAnsi="Courier New" w:cs="Courier New"/>
                <w:b/>
                <w:bCs/>
                <w:color w:val="000000"/>
                <w:sz w:val="18"/>
                <w:szCs w:val="20"/>
                <w:lang w:val="en-US" w:eastAsia="nl-BE"/>
              </w:rPr>
              <w:t xml:space="preserve">            </w:t>
            </w:r>
            <w:r w:rsidRPr="009D1A8E">
              <w:rPr>
                <w:rFonts w:ascii="Courier New" w:eastAsia="Times New Roman" w:hAnsi="Courier New" w:cs="Courier New"/>
                <w:color w:val="0000FF"/>
                <w:sz w:val="18"/>
                <w:szCs w:val="20"/>
                <w:lang w:val="en-US" w:eastAsia="nl-BE"/>
              </w:rPr>
              <w:t>&lt;/birth&gt;</w:t>
            </w:r>
          </w:p>
          <w:p w14:paraId="37B1CBB4" w14:textId="77777777" w:rsidR="00A34ABA" w:rsidRPr="009D1A8E"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9D1A8E">
              <w:rPr>
                <w:rFonts w:ascii="Courier New" w:eastAsia="Times New Roman" w:hAnsi="Courier New" w:cs="Courier New"/>
                <w:b/>
                <w:bCs/>
                <w:color w:val="000000"/>
                <w:sz w:val="18"/>
                <w:szCs w:val="20"/>
                <w:lang w:val="en-US" w:eastAsia="nl-BE"/>
              </w:rPr>
              <w:t xml:space="preserve">         </w:t>
            </w:r>
            <w:r w:rsidRPr="009D1A8E">
              <w:rPr>
                <w:rFonts w:ascii="Courier New" w:eastAsia="Times New Roman" w:hAnsi="Courier New" w:cs="Courier New"/>
                <w:color w:val="0000FF"/>
                <w:sz w:val="18"/>
                <w:szCs w:val="20"/>
                <w:lang w:val="en-US" w:eastAsia="nl-BE"/>
              </w:rPr>
              <w:t>&lt;/criteria&gt;</w:t>
            </w:r>
          </w:p>
          <w:p w14:paraId="3AE0796E" w14:textId="77777777" w:rsidR="00A34ABA" w:rsidRPr="00C712A7"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C712A7">
              <w:rPr>
                <w:rFonts w:ascii="Courier New" w:eastAsia="Times New Roman" w:hAnsi="Courier New" w:cs="Courier New"/>
                <w:b/>
                <w:bCs/>
                <w:color w:val="000000"/>
                <w:sz w:val="18"/>
                <w:szCs w:val="18"/>
                <w:lang w:val="en-US" w:eastAsia="nl-BE"/>
              </w:rPr>
              <w:t xml:space="preserve">        </w:t>
            </w:r>
            <w:r w:rsidRPr="00C712A7">
              <w:rPr>
                <w:rFonts w:ascii="Courier New" w:eastAsia="Times New Roman" w:hAnsi="Courier New" w:cs="Courier New"/>
                <w:color w:val="0000FF"/>
                <w:sz w:val="18"/>
                <w:szCs w:val="18"/>
                <w:lang w:val="en-US" w:eastAsia="nl-BE"/>
              </w:rPr>
              <w:t>&lt;status&gt;</w:t>
            </w:r>
          </w:p>
          <w:p w14:paraId="509F3DE9" w14:textId="77777777" w:rsidR="00A34ABA" w:rsidRPr="00C712A7"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C712A7">
              <w:rPr>
                <w:rFonts w:ascii="Courier New" w:eastAsia="Times New Roman" w:hAnsi="Courier New" w:cs="Courier New"/>
                <w:b/>
                <w:bCs/>
                <w:color w:val="000000"/>
                <w:sz w:val="18"/>
                <w:szCs w:val="18"/>
                <w:lang w:val="en-US" w:eastAsia="nl-BE"/>
              </w:rPr>
              <w:t xml:space="preserve">            </w:t>
            </w:r>
            <w:r w:rsidRPr="00C712A7">
              <w:rPr>
                <w:rFonts w:ascii="Courier New" w:eastAsia="Times New Roman" w:hAnsi="Courier New" w:cs="Courier New"/>
                <w:color w:val="0000FF"/>
                <w:sz w:val="18"/>
                <w:szCs w:val="18"/>
                <w:lang w:val="en-US" w:eastAsia="nl-BE"/>
              </w:rPr>
              <w:t>&lt;value&gt;</w:t>
            </w:r>
            <w:r w:rsidRPr="00C712A7">
              <w:rPr>
                <w:rFonts w:ascii="Courier New" w:eastAsia="Times New Roman" w:hAnsi="Courier New" w:cs="Courier New"/>
                <w:b/>
                <w:bCs/>
                <w:color w:val="000000"/>
                <w:sz w:val="18"/>
                <w:szCs w:val="18"/>
                <w:lang w:val="en-US" w:eastAsia="nl-BE"/>
              </w:rPr>
              <w:t>DATA_FOUND</w:t>
            </w:r>
            <w:r w:rsidRPr="00C712A7">
              <w:rPr>
                <w:rFonts w:ascii="Courier New" w:eastAsia="Times New Roman" w:hAnsi="Courier New" w:cs="Courier New"/>
                <w:color w:val="0000FF"/>
                <w:sz w:val="18"/>
                <w:szCs w:val="18"/>
                <w:lang w:val="en-US" w:eastAsia="nl-BE"/>
              </w:rPr>
              <w:t>&lt;/value&gt;</w:t>
            </w:r>
          </w:p>
          <w:p w14:paraId="08170264" w14:textId="77777777" w:rsidR="00A34ABA" w:rsidRPr="00C712A7"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C712A7">
              <w:rPr>
                <w:rFonts w:ascii="Courier New" w:eastAsia="Times New Roman" w:hAnsi="Courier New" w:cs="Courier New"/>
                <w:b/>
                <w:bCs/>
                <w:color w:val="000000"/>
                <w:sz w:val="18"/>
                <w:szCs w:val="18"/>
                <w:lang w:val="en-US" w:eastAsia="nl-BE"/>
              </w:rPr>
              <w:t xml:space="preserve">            </w:t>
            </w:r>
            <w:r w:rsidRPr="00C712A7">
              <w:rPr>
                <w:rFonts w:ascii="Courier New" w:eastAsia="Times New Roman" w:hAnsi="Courier New" w:cs="Courier New"/>
                <w:color w:val="0000FF"/>
                <w:sz w:val="18"/>
                <w:szCs w:val="18"/>
                <w:lang w:val="en-US" w:eastAsia="nl-BE"/>
              </w:rPr>
              <w:t>&lt;code&gt;</w:t>
            </w:r>
            <w:r w:rsidRPr="00C712A7">
              <w:rPr>
                <w:rFonts w:ascii="Courier New" w:eastAsia="Times New Roman" w:hAnsi="Courier New" w:cs="Courier New"/>
                <w:b/>
                <w:bCs/>
                <w:color w:val="000000"/>
                <w:sz w:val="18"/>
                <w:szCs w:val="18"/>
                <w:lang w:val="en-US" w:eastAsia="nl-BE"/>
              </w:rPr>
              <w:t>MSG00000</w:t>
            </w:r>
            <w:r w:rsidRPr="00C712A7">
              <w:rPr>
                <w:rFonts w:ascii="Courier New" w:eastAsia="Times New Roman" w:hAnsi="Courier New" w:cs="Courier New"/>
                <w:color w:val="0000FF"/>
                <w:sz w:val="18"/>
                <w:szCs w:val="18"/>
                <w:lang w:val="en-US" w:eastAsia="nl-BE"/>
              </w:rPr>
              <w:t>&lt;/code&gt;</w:t>
            </w:r>
          </w:p>
          <w:p w14:paraId="75C37BA2" w14:textId="77777777" w:rsidR="00A34ABA" w:rsidRPr="00C712A7"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C712A7">
              <w:rPr>
                <w:rFonts w:ascii="Courier New" w:eastAsia="Times New Roman" w:hAnsi="Courier New" w:cs="Courier New"/>
                <w:b/>
                <w:bCs/>
                <w:color w:val="000000"/>
                <w:sz w:val="18"/>
                <w:szCs w:val="18"/>
                <w:lang w:val="en-US" w:eastAsia="nl-BE"/>
              </w:rPr>
              <w:t xml:space="preserve">            </w:t>
            </w:r>
            <w:r w:rsidRPr="00C712A7">
              <w:rPr>
                <w:rFonts w:ascii="Courier New" w:eastAsia="Times New Roman" w:hAnsi="Courier New" w:cs="Courier New"/>
                <w:color w:val="0000FF"/>
                <w:sz w:val="18"/>
                <w:szCs w:val="18"/>
                <w:lang w:val="en-US" w:eastAsia="nl-BE"/>
              </w:rPr>
              <w:t>&lt;description&gt;</w:t>
            </w:r>
            <w:r w:rsidRPr="00C712A7">
              <w:rPr>
                <w:rFonts w:ascii="Courier New" w:eastAsia="Times New Roman" w:hAnsi="Courier New" w:cs="Courier New"/>
                <w:b/>
                <w:bCs/>
                <w:color w:val="000000"/>
                <w:sz w:val="18"/>
                <w:szCs w:val="18"/>
                <w:lang w:val="en-US" w:eastAsia="nl-BE"/>
              </w:rPr>
              <w:t>Treatment successful</w:t>
            </w:r>
            <w:r w:rsidRPr="00C712A7">
              <w:rPr>
                <w:rFonts w:ascii="Courier New" w:eastAsia="Times New Roman" w:hAnsi="Courier New" w:cs="Courier New"/>
                <w:color w:val="0000FF"/>
                <w:sz w:val="18"/>
                <w:szCs w:val="18"/>
                <w:lang w:val="en-US" w:eastAsia="nl-BE"/>
              </w:rPr>
              <w:t>&lt;/description&gt;</w:t>
            </w:r>
          </w:p>
          <w:p w14:paraId="676AF6BA" w14:textId="77777777" w:rsidR="00A34ABA" w:rsidRPr="00C712A7"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C712A7">
              <w:rPr>
                <w:rFonts w:ascii="Courier New" w:eastAsia="Times New Roman" w:hAnsi="Courier New" w:cs="Courier New"/>
                <w:b/>
                <w:bCs/>
                <w:color w:val="000000"/>
                <w:sz w:val="18"/>
                <w:szCs w:val="18"/>
                <w:lang w:val="en-US" w:eastAsia="nl-BE"/>
              </w:rPr>
              <w:t xml:space="preserve">         </w:t>
            </w:r>
            <w:r w:rsidRPr="00C712A7">
              <w:rPr>
                <w:rFonts w:ascii="Courier New" w:eastAsia="Times New Roman" w:hAnsi="Courier New" w:cs="Courier New"/>
                <w:color w:val="0000FF"/>
                <w:sz w:val="18"/>
                <w:szCs w:val="18"/>
                <w:lang w:val="en-US" w:eastAsia="nl-BE"/>
              </w:rPr>
              <w:t>&lt;/status&gt;</w:t>
            </w:r>
          </w:p>
          <w:p w14:paraId="0D882799" w14:textId="77777777" w:rsidR="00A34ABA" w:rsidRPr="00C712A7"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C712A7">
              <w:rPr>
                <w:rFonts w:ascii="Courier New" w:eastAsia="Times New Roman" w:hAnsi="Courier New" w:cs="Courier New"/>
                <w:b/>
                <w:bCs/>
                <w:color w:val="000000"/>
                <w:sz w:val="18"/>
                <w:szCs w:val="18"/>
                <w:lang w:val="en-US" w:eastAsia="nl-BE"/>
              </w:rPr>
              <w:t xml:space="preserve">         </w:t>
            </w:r>
            <w:r w:rsidRPr="00C712A7">
              <w:rPr>
                <w:rFonts w:ascii="Courier New" w:eastAsia="Times New Roman" w:hAnsi="Courier New" w:cs="Courier New"/>
                <w:color w:val="0000FF"/>
                <w:sz w:val="18"/>
                <w:szCs w:val="18"/>
                <w:lang w:val="en-US" w:eastAsia="nl-BE"/>
              </w:rPr>
              <w:t>&lt;result&gt;</w:t>
            </w:r>
          </w:p>
          <w:p w14:paraId="3B63CCE2" w14:textId="77777777" w:rsidR="00A34ABA" w:rsidRPr="00C712A7"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C712A7">
              <w:rPr>
                <w:rFonts w:ascii="Courier New" w:eastAsia="Times New Roman" w:hAnsi="Courier New" w:cs="Courier New"/>
                <w:b/>
                <w:bCs/>
                <w:color w:val="000000"/>
                <w:sz w:val="18"/>
                <w:szCs w:val="18"/>
                <w:lang w:val="en-US" w:eastAsia="nl-BE"/>
              </w:rPr>
              <w:t xml:space="preserve">            </w:t>
            </w:r>
            <w:r w:rsidRPr="00C712A7">
              <w:rPr>
                <w:rFonts w:ascii="Courier New" w:eastAsia="Times New Roman" w:hAnsi="Courier New" w:cs="Courier New"/>
                <w:color w:val="0000FF"/>
                <w:sz w:val="18"/>
                <w:szCs w:val="18"/>
                <w:lang w:val="en-US" w:eastAsia="nl-BE"/>
              </w:rPr>
              <w:t>&lt;</w:t>
            </w:r>
            <w:proofErr w:type="spellStart"/>
            <w:r w:rsidRPr="00C712A7">
              <w:rPr>
                <w:rFonts w:ascii="Courier New" w:eastAsia="Times New Roman" w:hAnsi="Courier New" w:cs="Courier New"/>
                <w:color w:val="0000FF"/>
                <w:sz w:val="18"/>
                <w:szCs w:val="18"/>
                <w:lang w:val="en-US" w:eastAsia="nl-BE"/>
              </w:rPr>
              <w:t>personIdentifications</w:t>
            </w:r>
            <w:proofErr w:type="spellEnd"/>
            <w:r w:rsidRPr="00C712A7">
              <w:rPr>
                <w:rFonts w:ascii="Courier New" w:eastAsia="Times New Roman" w:hAnsi="Courier New" w:cs="Courier New"/>
                <w:color w:val="0000FF"/>
                <w:sz w:val="18"/>
                <w:szCs w:val="18"/>
                <w:lang w:val="en-US" w:eastAsia="nl-BE"/>
              </w:rPr>
              <w:t>&gt;</w:t>
            </w:r>
          </w:p>
          <w:p w14:paraId="7EB7CBB2" w14:textId="77777777" w:rsidR="00A34ABA" w:rsidRPr="00C712A7"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C712A7">
              <w:rPr>
                <w:rFonts w:ascii="Courier New" w:eastAsia="Times New Roman" w:hAnsi="Courier New" w:cs="Courier New"/>
                <w:b/>
                <w:bCs/>
                <w:color w:val="000000"/>
                <w:sz w:val="18"/>
                <w:szCs w:val="18"/>
                <w:lang w:val="en-US" w:eastAsia="nl-BE"/>
              </w:rPr>
              <w:t xml:space="preserve">               </w:t>
            </w:r>
            <w:r w:rsidRPr="00C712A7">
              <w:rPr>
                <w:rFonts w:ascii="Courier New" w:eastAsia="Times New Roman" w:hAnsi="Courier New" w:cs="Courier New"/>
                <w:color w:val="0000FF"/>
                <w:sz w:val="18"/>
                <w:szCs w:val="18"/>
                <w:lang w:val="en-US" w:eastAsia="nl-BE"/>
              </w:rPr>
              <w:t>&lt;</w:t>
            </w:r>
            <w:proofErr w:type="spellStart"/>
            <w:r w:rsidRPr="00C712A7">
              <w:rPr>
                <w:rFonts w:ascii="Courier New" w:eastAsia="Times New Roman" w:hAnsi="Courier New" w:cs="Courier New"/>
                <w:color w:val="0000FF"/>
                <w:sz w:val="18"/>
                <w:szCs w:val="18"/>
                <w:lang w:val="en-US" w:eastAsia="nl-BE"/>
              </w:rPr>
              <w:t>personIdentification</w:t>
            </w:r>
            <w:proofErr w:type="spellEnd"/>
            <w:r w:rsidRPr="00C712A7">
              <w:rPr>
                <w:rFonts w:ascii="Courier New" w:eastAsia="Times New Roman" w:hAnsi="Courier New" w:cs="Courier New"/>
                <w:color w:val="000000"/>
                <w:sz w:val="18"/>
                <w:szCs w:val="18"/>
                <w:lang w:val="en-US" w:eastAsia="nl-BE"/>
              </w:rPr>
              <w:t xml:space="preserve"> </w:t>
            </w:r>
            <w:r w:rsidRPr="00C712A7">
              <w:rPr>
                <w:rFonts w:ascii="Courier New" w:eastAsia="Times New Roman" w:hAnsi="Courier New" w:cs="Courier New"/>
                <w:color w:val="FF0000"/>
                <w:sz w:val="18"/>
                <w:szCs w:val="18"/>
                <w:lang w:val="en-US" w:eastAsia="nl-BE"/>
              </w:rPr>
              <w:t>register</w:t>
            </w:r>
            <w:r w:rsidRPr="00C712A7">
              <w:rPr>
                <w:rFonts w:ascii="Courier New" w:eastAsia="Times New Roman" w:hAnsi="Courier New" w:cs="Courier New"/>
                <w:color w:val="000000"/>
                <w:sz w:val="18"/>
                <w:szCs w:val="18"/>
                <w:lang w:val="en-US" w:eastAsia="nl-BE"/>
              </w:rPr>
              <w:t>=</w:t>
            </w:r>
            <w:r w:rsidRPr="00C712A7">
              <w:rPr>
                <w:rFonts w:ascii="Courier New" w:eastAsia="Times New Roman" w:hAnsi="Courier New" w:cs="Courier New"/>
                <w:b/>
                <w:bCs/>
                <w:color w:val="8000FF"/>
                <w:sz w:val="18"/>
                <w:szCs w:val="18"/>
                <w:lang w:val="en-US" w:eastAsia="nl-BE"/>
              </w:rPr>
              <w:t>"BIS"</w:t>
            </w:r>
            <w:r w:rsidRPr="00C712A7">
              <w:rPr>
                <w:rFonts w:ascii="Courier New" w:eastAsia="Times New Roman" w:hAnsi="Courier New" w:cs="Courier New"/>
                <w:color w:val="0000FF"/>
                <w:sz w:val="18"/>
                <w:szCs w:val="18"/>
                <w:lang w:val="en-US" w:eastAsia="nl-BE"/>
              </w:rPr>
              <w:t>&gt;</w:t>
            </w:r>
          </w:p>
          <w:p w14:paraId="6C0E6472" w14:textId="77777777" w:rsidR="00A34ABA" w:rsidRPr="00C712A7"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C712A7">
              <w:rPr>
                <w:rFonts w:ascii="Courier New" w:eastAsia="Times New Roman" w:hAnsi="Courier New" w:cs="Courier New"/>
                <w:b/>
                <w:bCs/>
                <w:color w:val="000000"/>
                <w:sz w:val="18"/>
                <w:szCs w:val="18"/>
                <w:lang w:val="en-US" w:eastAsia="nl-BE"/>
              </w:rPr>
              <w:t xml:space="preserve">                  </w:t>
            </w:r>
            <w:r w:rsidRPr="00C712A7">
              <w:rPr>
                <w:rFonts w:ascii="Courier New" w:eastAsia="Times New Roman" w:hAnsi="Courier New" w:cs="Courier New"/>
                <w:color w:val="0000FF"/>
                <w:sz w:val="18"/>
                <w:szCs w:val="18"/>
                <w:lang w:val="en-US" w:eastAsia="nl-BE"/>
              </w:rPr>
              <w:t>&lt;</w:t>
            </w:r>
            <w:proofErr w:type="spellStart"/>
            <w:r w:rsidRPr="00C712A7">
              <w:rPr>
                <w:rFonts w:ascii="Courier New" w:eastAsia="Times New Roman" w:hAnsi="Courier New" w:cs="Courier New"/>
                <w:color w:val="0000FF"/>
                <w:sz w:val="18"/>
                <w:szCs w:val="18"/>
                <w:lang w:val="en-US" w:eastAsia="nl-BE"/>
              </w:rPr>
              <w:t>ssin</w:t>
            </w:r>
            <w:proofErr w:type="spellEnd"/>
            <w:r w:rsidRPr="00C712A7">
              <w:rPr>
                <w:rFonts w:ascii="Courier New" w:eastAsia="Times New Roman" w:hAnsi="Courier New" w:cs="Courier New"/>
                <w:color w:val="0000FF"/>
                <w:sz w:val="18"/>
                <w:szCs w:val="18"/>
                <w:lang w:val="en-US" w:eastAsia="nl-BE"/>
              </w:rPr>
              <w:t>&gt;</w:t>
            </w:r>
            <w:r>
              <w:rPr>
                <w:rFonts w:ascii="Courier New" w:eastAsia="Times New Roman" w:hAnsi="Courier New" w:cs="Courier New"/>
                <w:b/>
                <w:bCs/>
                <w:color w:val="000000"/>
                <w:sz w:val="18"/>
                <w:szCs w:val="18"/>
                <w:lang w:val="en-US" w:eastAsia="nl-BE"/>
              </w:rPr>
              <w:t>*********</w:t>
            </w:r>
            <w:r w:rsidRPr="00C712A7">
              <w:rPr>
                <w:rFonts w:ascii="Courier New" w:eastAsia="Times New Roman" w:hAnsi="Courier New" w:cs="Courier New"/>
                <w:b/>
                <w:bCs/>
                <w:color w:val="000000"/>
                <w:sz w:val="18"/>
                <w:szCs w:val="18"/>
                <w:lang w:val="en-US" w:eastAsia="nl-BE"/>
              </w:rPr>
              <w:t>75</w:t>
            </w:r>
            <w:r w:rsidRPr="00C712A7">
              <w:rPr>
                <w:rFonts w:ascii="Courier New" w:eastAsia="Times New Roman" w:hAnsi="Courier New" w:cs="Courier New"/>
                <w:color w:val="0000FF"/>
                <w:sz w:val="18"/>
                <w:szCs w:val="18"/>
                <w:lang w:val="en-US" w:eastAsia="nl-BE"/>
              </w:rPr>
              <w:t>&lt;/</w:t>
            </w:r>
            <w:proofErr w:type="spellStart"/>
            <w:r w:rsidRPr="00C712A7">
              <w:rPr>
                <w:rFonts w:ascii="Courier New" w:eastAsia="Times New Roman" w:hAnsi="Courier New" w:cs="Courier New"/>
                <w:color w:val="0000FF"/>
                <w:sz w:val="18"/>
                <w:szCs w:val="18"/>
                <w:lang w:val="en-US" w:eastAsia="nl-BE"/>
              </w:rPr>
              <w:t>ssin</w:t>
            </w:r>
            <w:proofErr w:type="spellEnd"/>
            <w:r w:rsidRPr="00C712A7">
              <w:rPr>
                <w:rFonts w:ascii="Courier New" w:eastAsia="Times New Roman" w:hAnsi="Courier New" w:cs="Courier New"/>
                <w:color w:val="0000FF"/>
                <w:sz w:val="18"/>
                <w:szCs w:val="18"/>
                <w:lang w:val="en-US" w:eastAsia="nl-BE"/>
              </w:rPr>
              <w:t>&gt;</w:t>
            </w:r>
          </w:p>
          <w:p w14:paraId="7F30621F" w14:textId="77777777" w:rsidR="00A34ABA" w:rsidRPr="00C712A7"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C712A7">
              <w:rPr>
                <w:rFonts w:ascii="Courier New" w:eastAsia="Times New Roman" w:hAnsi="Courier New" w:cs="Courier New"/>
                <w:b/>
                <w:bCs/>
                <w:color w:val="000000"/>
                <w:sz w:val="18"/>
                <w:szCs w:val="18"/>
                <w:lang w:val="en-US" w:eastAsia="nl-BE"/>
              </w:rPr>
              <w:t xml:space="preserve">                  </w:t>
            </w:r>
            <w:r w:rsidRPr="00C712A7">
              <w:rPr>
                <w:rFonts w:ascii="Courier New" w:eastAsia="Times New Roman" w:hAnsi="Courier New" w:cs="Courier New"/>
                <w:color w:val="0000FF"/>
                <w:sz w:val="18"/>
                <w:szCs w:val="18"/>
                <w:lang w:val="en-US" w:eastAsia="nl-BE"/>
              </w:rPr>
              <w:t>&lt;name&gt;</w:t>
            </w:r>
          </w:p>
          <w:p w14:paraId="7E313113" w14:textId="77777777" w:rsidR="00A34ABA" w:rsidRPr="00C712A7"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C712A7">
              <w:rPr>
                <w:rFonts w:ascii="Courier New" w:eastAsia="Times New Roman" w:hAnsi="Courier New" w:cs="Courier New"/>
                <w:b/>
                <w:bCs/>
                <w:color w:val="000000"/>
                <w:sz w:val="18"/>
                <w:szCs w:val="18"/>
                <w:lang w:val="en-US" w:eastAsia="nl-BE"/>
              </w:rPr>
              <w:t xml:space="preserve">                     </w:t>
            </w:r>
            <w:r w:rsidRPr="00C712A7">
              <w:rPr>
                <w:rFonts w:ascii="Courier New" w:eastAsia="Times New Roman" w:hAnsi="Courier New" w:cs="Courier New"/>
                <w:color w:val="0000FF"/>
                <w:sz w:val="18"/>
                <w:szCs w:val="18"/>
                <w:lang w:val="en-US" w:eastAsia="nl-BE"/>
              </w:rPr>
              <w:t>&lt;</w:t>
            </w:r>
            <w:proofErr w:type="spellStart"/>
            <w:r w:rsidRPr="00C712A7">
              <w:rPr>
                <w:rFonts w:ascii="Courier New" w:eastAsia="Times New Roman" w:hAnsi="Courier New" w:cs="Courier New"/>
                <w:color w:val="0000FF"/>
                <w:sz w:val="18"/>
                <w:szCs w:val="18"/>
                <w:lang w:val="en-US" w:eastAsia="nl-BE"/>
              </w:rPr>
              <w:t>lastName</w:t>
            </w:r>
            <w:proofErr w:type="spellEnd"/>
            <w:r w:rsidR="00DB3EAF">
              <w:rPr>
                <w:rFonts w:ascii="Courier New" w:eastAsia="Times New Roman" w:hAnsi="Courier New" w:cs="Courier New"/>
                <w:color w:val="0000FF"/>
                <w:sz w:val="18"/>
                <w:szCs w:val="18"/>
                <w:lang w:val="en-US" w:eastAsia="nl-BE"/>
              </w:rPr>
              <w:t xml:space="preserve"> </w:t>
            </w:r>
            <w:proofErr w:type="spellStart"/>
            <w:r w:rsidR="00690084" w:rsidRPr="007750D7">
              <w:rPr>
                <w:rFonts w:ascii="Courier New" w:eastAsia="Times New Roman" w:hAnsi="Courier New" w:cs="Courier New"/>
                <w:color w:val="FF0000"/>
                <w:sz w:val="18"/>
                <w:szCs w:val="18"/>
                <w:lang w:val="en-US" w:eastAsia="nl-BE"/>
              </w:rPr>
              <w:t>verificationLevel</w:t>
            </w:r>
            <w:proofErr w:type="spellEnd"/>
            <w:r w:rsidR="00690084" w:rsidRPr="00B41ADB">
              <w:rPr>
                <w:rFonts w:ascii="Courier New" w:eastAsia="Times New Roman" w:hAnsi="Courier New" w:cs="Courier New"/>
                <w:color w:val="000000"/>
                <w:sz w:val="18"/>
                <w:szCs w:val="18"/>
                <w:lang w:val="en-US" w:eastAsia="nl-BE"/>
              </w:rPr>
              <w:t>=</w:t>
            </w:r>
            <w:r w:rsidR="00690084" w:rsidRPr="00B41ADB">
              <w:rPr>
                <w:rFonts w:ascii="Courier New" w:eastAsia="Times New Roman" w:hAnsi="Courier New" w:cs="Courier New"/>
                <w:b/>
                <w:bCs/>
                <w:color w:val="8000FF"/>
                <w:sz w:val="18"/>
                <w:szCs w:val="18"/>
                <w:lang w:val="en-US" w:eastAsia="nl-BE"/>
              </w:rPr>
              <w:t>"</w:t>
            </w:r>
            <w:r w:rsidR="00690084">
              <w:rPr>
                <w:rFonts w:ascii="Courier New" w:eastAsia="Times New Roman" w:hAnsi="Courier New" w:cs="Courier New"/>
                <w:b/>
                <w:bCs/>
                <w:color w:val="8000FF"/>
                <w:sz w:val="18"/>
                <w:szCs w:val="18"/>
                <w:lang w:val="en-US" w:eastAsia="nl-BE"/>
              </w:rPr>
              <w:t>PROVEN</w:t>
            </w:r>
            <w:r w:rsidR="00690084" w:rsidRPr="00B41ADB">
              <w:rPr>
                <w:rFonts w:ascii="Courier New" w:eastAsia="Times New Roman" w:hAnsi="Courier New" w:cs="Courier New"/>
                <w:b/>
                <w:bCs/>
                <w:color w:val="8000FF"/>
                <w:sz w:val="18"/>
                <w:szCs w:val="18"/>
                <w:lang w:val="en-US" w:eastAsia="nl-BE"/>
              </w:rPr>
              <w:t>"</w:t>
            </w:r>
            <w:r w:rsidRPr="00C712A7">
              <w:rPr>
                <w:rFonts w:ascii="Courier New" w:eastAsia="Times New Roman" w:hAnsi="Courier New" w:cs="Courier New"/>
                <w:color w:val="0000FF"/>
                <w:sz w:val="18"/>
                <w:szCs w:val="18"/>
                <w:lang w:val="en-US" w:eastAsia="nl-BE"/>
              </w:rPr>
              <w:t>&gt;</w:t>
            </w:r>
            <w:r>
              <w:rPr>
                <w:rFonts w:ascii="Courier New" w:eastAsia="Times New Roman" w:hAnsi="Courier New" w:cs="Courier New"/>
                <w:b/>
                <w:bCs/>
                <w:color w:val="000000"/>
                <w:sz w:val="18"/>
                <w:szCs w:val="18"/>
                <w:lang w:val="en-US" w:eastAsia="nl-BE"/>
              </w:rPr>
              <w:t>************</w:t>
            </w:r>
            <w:r w:rsidRPr="00C712A7">
              <w:rPr>
                <w:rFonts w:ascii="Courier New" w:eastAsia="Times New Roman" w:hAnsi="Courier New" w:cs="Courier New"/>
                <w:color w:val="0000FF"/>
                <w:sz w:val="18"/>
                <w:szCs w:val="18"/>
                <w:lang w:val="en-US" w:eastAsia="nl-BE"/>
              </w:rPr>
              <w:t>&lt;/</w:t>
            </w:r>
            <w:proofErr w:type="spellStart"/>
            <w:r w:rsidRPr="00C712A7">
              <w:rPr>
                <w:rFonts w:ascii="Courier New" w:eastAsia="Times New Roman" w:hAnsi="Courier New" w:cs="Courier New"/>
                <w:color w:val="0000FF"/>
                <w:sz w:val="18"/>
                <w:szCs w:val="18"/>
                <w:lang w:val="en-US" w:eastAsia="nl-BE"/>
              </w:rPr>
              <w:t>lastName</w:t>
            </w:r>
            <w:proofErr w:type="spellEnd"/>
            <w:r w:rsidRPr="00C712A7">
              <w:rPr>
                <w:rFonts w:ascii="Courier New" w:eastAsia="Times New Roman" w:hAnsi="Courier New" w:cs="Courier New"/>
                <w:color w:val="0000FF"/>
                <w:sz w:val="18"/>
                <w:szCs w:val="18"/>
                <w:lang w:val="en-US" w:eastAsia="nl-BE"/>
              </w:rPr>
              <w:t>&gt;</w:t>
            </w:r>
          </w:p>
          <w:p w14:paraId="4034A2CF" w14:textId="77777777" w:rsidR="00A34ABA" w:rsidRPr="00C712A7"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C712A7">
              <w:rPr>
                <w:rFonts w:ascii="Courier New" w:eastAsia="Times New Roman" w:hAnsi="Courier New" w:cs="Courier New"/>
                <w:b/>
                <w:bCs/>
                <w:color w:val="000000"/>
                <w:sz w:val="18"/>
                <w:szCs w:val="18"/>
                <w:lang w:val="en-US" w:eastAsia="nl-BE"/>
              </w:rPr>
              <w:t xml:space="preserve">                     </w:t>
            </w:r>
            <w:r w:rsidRPr="00C712A7">
              <w:rPr>
                <w:rFonts w:ascii="Courier New" w:eastAsia="Times New Roman" w:hAnsi="Courier New" w:cs="Courier New"/>
                <w:color w:val="0000FF"/>
                <w:sz w:val="18"/>
                <w:szCs w:val="18"/>
                <w:lang w:val="en-US" w:eastAsia="nl-BE"/>
              </w:rPr>
              <w:t>&lt;</w:t>
            </w:r>
            <w:proofErr w:type="spellStart"/>
            <w:r w:rsidRPr="00C712A7">
              <w:rPr>
                <w:rFonts w:ascii="Courier New" w:eastAsia="Times New Roman" w:hAnsi="Courier New" w:cs="Courier New"/>
                <w:color w:val="0000FF"/>
                <w:sz w:val="18"/>
                <w:szCs w:val="18"/>
                <w:lang w:val="en-US" w:eastAsia="nl-BE"/>
              </w:rPr>
              <w:t>givenName</w:t>
            </w:r>
            <w:proofErr w:type="spellEnd"/>
            <w:r w:rsidRPr="00C712A7">
              <w:rPr>
                <w:rFonts w:ascii="Courier New" w:eastAsia="Times New Roman" w:hAnsi="Courier New" w:cs="Courier New"/>
                <w:color w:val="000000"/>
                <w:sz w:val="18"/>
                <w:szCs w:val="18"/>
                <w:lang w:val="en-US" w:eastAsia="nl-BE"/>
              </w:rPr>
              <w:t xml:space="preserve"> </w:t>
            </w:r>
            <w:r w:rsidRPr="00C712A7">
              <w:rPr>
                <w:rFonts w:ascii="Courier New" w:eastAsia="Times New Roman" w:hAnsi="Courier New" w:cs="Courier New"/>
                <w:color w:val="FF0000"/>
                <w:sz w:val="18"/>
                <w:szCs w:val="18"/>
                <w:lang w:val="en-US" w:eastAsia="nl-BE"/>
              </w:rPr>
              <w:t>sequence</w:t>
            </w:r>
            <w:r w:rsidRPr="00C712A7">
              <w:rPr>
                <w:rFonts w:ascii="Courier New" w:eastAsia="Times New Roman" w:hAnsi="Courier New" w:cs="Courier New"/>
                <w:color w:val="000000"/>
                <w:sz w:val="18"/>
                <w:szCs w:val="18"/>
                <w:lang w:val="en-US" w:eastAsia="nl-BE"/>
              </w:rPr>
              <w:t>=</w:t>
            </w:r>
            <w:r w:rsidRPr="00C712A7">
              <w:rPr>
                <w:rFonts w:ascii="Courier New" w:eastAsia="Times New Roman" w:hAnsi="Courier New" w:cs="Courier New"/>
                <w:b/>
                <w:bCs/>
                <w:color w:val="8000FF"/>
                <w:sz w:val="18"/>
                <w:szCs w:val="18"/>
                <w:lang w:val="en-US" w:eastAsia="nl-BE"/>
              </w:rPr>
              <w:t>"1"</w:t>
            </w:r>
            <w:r w:rsidR="00911C2A">
              <w:rPr>
                <w:rFonts w:ascii="Courier New" w:eastAsia="Times New Roman" w:hAnsi="Courier New" w:cs="Courier New"/>
                <w:b/>
                <w:bCs/>
                <w:color w:val="8000FF"/>
                <w:sz w:val="18"/>
                <w:szCs w:val="18"/>
                <w:lang w:val="en-US" w:eastAsia="nl-BE"/>
              </w:rPr>
              <w:t xml:space="preserve"> </w:t>
            </w:r>
            <w:proofErr w:type="spellStart"/>
            <w:r w:rsidR="00690084" w:rsidRPr="007750D7">
              <w:rPr>
                <w:rFonts w:ascii="Courier New" w:eastAsia="Times New Roman" w:hAnsi="Courier New" w:cs="Courier New"/>
                <w:color w:val="FF0000"/>
                <w:sz w:val="18"/>
                <w:szCs w:val="18"/>
                <w:lang w:val="en-US" w:eastAsia="nl-BE"/>
              </w:rPr>
              <w:t>verificationLevel</w:t>
            </w:r>
            <w:proofErr w:type="spellEnd"/>
            <w:r w:rsidR="00690084" w:rsidRPr="00B41ADB">
              <w:rPr>
                <w:rFonts w:ascii="Courier New" w:eastAsia="Times New Roman" w:hAnsi="Courier New" w:cs="Courier New"/>
                <w:color w:val="000000"/>
                <w:sz w:val="18"/>
                <w:szCs w:val="18"/>
                <w:lang w:val="en-US" w:eastAsia="nl-BE"/>
              </w:rPr>
              <w:t>=</w:t>
            </w:r>
            <w:r w:rsidR="00690084" w:rsidRPr="00B41ADB">
              <w:rPr>
                <w:rFonts w:ascii="Courier New" w:eastAsia="Times New Roman" w:hAnsi="Courier New" w:cs="Courier New"/>
                <w:b/>
                <w:bCs/>
                <w:color w:val="8000FF"/>
                <w:sz w:val="18"/>
                <w:szCs w:val="18"/>
                <w:lang w:val="en-US" w:eastAsia="nl-BE"/>
              </w:rPr>
              <w:t>"</w:t>
            </w:r>
            <w:r w:rsidR="00690084">
              <w:rPr>
                <w:rFonts w:ascii="Courier New" w:eastAsia="Times New Roman" w:hAnsi="Courier New" w:cs="Courier New"/>
                <w:b/>
                <w:bCs/>
                <w:color w:val="8000FF"/>
                <w:sz w:val="18"/>
                <w:szCs w:val="18"/>
                <w:lang w:val="en-US" w:eastAsia="nl-BE"/>
              </w:rPr>
              <w:t>PROVEN</w:t>
            </w:r>
            <w:r w:rsidR="00690084" w:rsidRPr="00B41ADB">
              <w:rPr>
                <w:rFonts w:ascii="Courier New" w:eastAsia="Times New Roman" w:hAnsi="Courier New" w:cs="Courier New"/>
                <w:b/>
                <w:bCs/>
                <w:color w:val="8000FF"/>
                <w:sz w:val="18"/>
                <w:szCs w:val="18"/>
                <w:lang w:val="en-US" w:eastAsia="nl-BE"/>
              </w:rPr>
              <w:t>"</w:t>
            </w:r>
            <w:r w:rsidRPr="00C712A7">
              <w:rPr>
                <w:rFonts w:ascii="Courier New" w:eastAsia="Times New Roman" w:hAnsi="Courier New" w:cs="Courier New"/>
                <w:color w:val="0000FF"/>
                <w:sz w:val="18"/>
                <w:szCs w:val="18"/>
                <w:lang w:val="en-US" w:eastAsia="nl-BE"/>
              </w:rPr>
              <w:t>&gt;</w:t>
            </w:r>
            <w:r>
              <w:rPr>
                <w:rFonts w:ascii="Courier New" w:eastAsia="Times New Roman" w:hAnsi="Courier New" w:cs="Courier New"/>
                <w:b/>
                <w:bCs/>
                <w:color w:val="000000"/>
                <w:sz w:val="18"/>
                <w:szCs w:val="18"/>
                <w:lang w:val="en-US" w:eastAsia="nl-BE"/>
              </w:rPr>
              <w:t>*****</w:t>
            </w:r>
            <w:r w:rsidRPr="00C712A7">
              <w:rPr>
                <w:rFonts w:ascii="Courier New" w:eastAsia="Times New Roman" w:hAnsi="Courier New" w:cs="Courier New"/>
                <w:color w:val="0000FF"/>
                <w:sz w:val="18"/>
                <w:szCs w:val="18"/>
                <w:lang w:val="en-US" w:eastAsia="nl-BE"/>
              </w:rPr>
              <w:t>&lt;/</w:t>
            </w:r>
            <w:proofErr w:type="spellStart"/>
            <w:r w:rsidRPr="00C712A7">
              <w:rPr>
                <w:rFonts w:ascii="Courier New" w:eastAsia="Times New Roman" w:hAnsi="Courier New" w:cs="Courier New"/>
                <w:color w:val="0000FF"/>
                <w:sz w:val="18"/>
                <w:szCs w:val="18"/>
                <w:lang w:val="en-US" w:eastAsia="nl-BE"/>
              </w:rPr>
              <w:t>givenName</w:t>
            </w:r>
            <w:proofErr w:type="spellEnd"/>
            <w:r w:rsidRPr="00C712A7">
              <w:rPr>
                <w:rFonts w:ascii="Courier New" w:eastAsia="Times New Roman" w:hAnsi="Courier New" w:cs="Courier New"/>
                <w:color w:val="0000FF"/>
                <w:sz w:val="18"/>
                <w:szCs w:val="18"/>
                <w:lang w:val="en-US" w:eastAsia="nl-BE"/>
              </w:rPr>
              <w:t>&gt;</w:t>
            </w:r>
          </w:p>
          <w:p w14:paraId="3E56B13F" w14:textId="77777777" w:rsidR="00A34ABA" w:rsidRPr="00C712A7"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C712A7">
              <w:rPr>
                <w:rFonts w:ascii="Courier New" w:eastAsia="Times New Roman" w:hAnsi="Courier New" w:cs="Courier New"/>
                <w:b/>
                <w:bCs/>
                <w:color w:val="000000"/>
                <w:sz w:val="18"/>
                <w:szCs w:val="18"/>
                <w:lang w:val="en-US" w:eastAsia="nl-BE"/>
              </w:rPr>
              <w:t xml:space="preserve">                     </w:t>
            </w:r>
            <w:r w:rsidRPr="00C712A7">
              <w:rPr>
                <w:rFonts w:ascii="Courier New" w:eastAsia="Times New Roman" w:hAnsi="Courier New" w:cs="Courier New"/>
                <w:color w:val="0000FF"/>
                <w:sz w:val="18"/>
                <w:szCs w:val="18"/>
                <w:lang w:val="en-US" w:eastAsia="nl-BE"/>
              </w:rPr>
              <w:t>&lt;</w:t>
            </w:r>
            <w:proofErr w:type="spellStart"/>
            <w:r w:rsidRPr="00C712A7">
              <w:rPr>
                <w:rFonts w:ascii="Courier New" w:eastAsia="Times New Roman" w:hAnsi="Courier New" w:cs="Courier New"/>
                <w:color w:val="0000FF"/>
                <w:sz w:val="18"/>
                <w:szCs w:val="18"/>
                <w:lang w:val="en-US" w:eastAsia="nl-BE"/>
              </w:rPr>
              <w:t>inceptionDate</w:t>
            </w:r>
            <w:proofErr w:type="spellEnd"/>
            <w:r w:rsidRPr="00C712A7">
              <w:rPr>
                <w:rFonts w:ascii="Courier New" w:eastAsia="Times New Roman" w:hAnsi="Courier New" w:cs="Courier New"/>
                <w:color w:val="0000FF"/>
                <w:sz w:val="18"/>
                <w:szCs w:val="18"/>
                <w:lang w:val="en-US" w:eastAsia="nl-BE"/>
              </w:rPr>
              <w:t>&gt;</w:t>
            </w:r>
            <w:r w:rsidRPr="00C712A7">
              <w:rPr>
                <w:rFonts w:ascii="Courier New" w:eastAsia="Times New Roman" w:hAnsi="Courier New" w:cs="Courier New"/>
                <w:b/>
                <w:bCs/>
                <w:color w:val="000000"/>
                <w:sz w:val="18"/>
                <w:szCs w:val="18"/>
                <w:lang w:val="en-US" w:eastAsia="nl-BE"/>
              </w:rPr>
              <w:t>1982-12-23</w:t>
            </w:r>
            <w:r w:rsidRPr="00C712A7">
              <w:rPr>
                <w:rFonts w:ascii="Courier New" w:eastAsia="Times New Roman" w:hAnsi="Courier New" w:cs="Courier New"/>
                <w:color w:val="0000FF"/>
                <w:sz w:val="18"/>
                <w:szCs w:val="18"/>
                <w:lang w:val="en-US" w:eastAsia="nl-BE"/>
              </w:rPr>
              <w:t>&lt;/</w:t>
            </w:r>
            <w:proofErr w:type="spellStart"/>
            <w:r w:rsidRPr="00C712A7">
              <w:rPr>
                <w:rFonts w:ascii="Courier New" w:eastAsia="Times New Roman" w:hAnsi="Courier New" w:cs="Courier New"/>
                <w:color w:val="0000FF"/>
                <w:sz w:val="18"/>
                <w:szCs w:val="18"/>
                <w:lang w:val="en-US" w:eastAsia="nl-BE"/>
              </w:rPr>
              <w:t>inceptionDate</w:t>
            </w:r>
            <w:proofErr w:type="spellEnd"/>
            <w:r w:rsidRPr="00C712A7">
              <w:rPr>
                <w:rFonts w:ascii="Courier New" w:eastAsia="Times New Roman" w:hAnsi="Courier New" w:cs="Courier New"/>
                <w:color w:val="0000FF"/>
                <w:sz w:val="18"/>
                <w:szCs w:val="18"/>
                <w:lang w:val="en-US" w:eastAsia="nl-BE"/>
              </w:rPr>
              <w:t>&gt;</w:t>
            </w:r>
          </w:p>
          <w:p w14:paraId="1EDA93C2" w14:textId="77777777" w:rsidR="00A34ABA" w:rsidRPr="00C712A7"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C712A7">
              <w:rPr>
                <w:rFonts w:ascii="Courier New" w:eastAsia="Times New Roman" w:hAnsi="Courier New" w:cs="Courier New"/>
                <w:b/>
                <w:bCs/>
                <w:color w:val="000000"/>
                <w:sz w:val="18"/>
                <w:szCs w:val="18"/>
                <w:lang w:val="en-US" w:eastAsia="nl-BE"/>
              </w:rPr>
              <w:t xml:space="preserve">                  </w:t>
            </w:r>
            <w:r w:rsidRPr="00C712A7">
              <w:rPr>
                <w:rFonts w:ascii="Courier New" w:eastAsia="Times New Roman" w:hAnsi="Courier New" w:cs="Courier New"/>
                <w:color w:val="0000FF"/>
                <w:sz w:val="18"/>
                <w:szCs w:val="18"/>
                <w:lang w:val="en-US" w:eastAsia="nl-BE"/>
              </w:rPr>
              <w:t>&lt;/name&gt;</w:t>
            </w:r>
          </w:p>
          <w:p w14:paraId="42633319" w14:textId="77777777" w:rsidR="00A34ABA" w:rsidRPr="00C712A7"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C712A7">
              <w:rPr>
                <w:rFonts w:ascii="Courier New" w:eastAsia="Times New Roman" w:hAnsi="Courier New" w:cs="Courier New"/>
                <w:b/>
                <w:bCs/>
                <w:color w:val="000000"/>
                <w:sz w:val="18"/>
                <w:szCs w:val="18"/>
                <w:lang w:val="en-US" w:eastAsia="nl-BE"/>
              </w:rPr>
              <w:t xml:space="preserve">                  </w:t>
            </w:r>
            <w:r w:rsidRPr="00C712A7">
              <w:rPr>
                <w:rFonts w:ascii="Courier New" w:eastAsia="Times New Roman" w:hAnsi="Courier New" w:cs="Courier New"/>
                <w:color w:val="0000FF"/>
                <w:sz w:val="18"/>
                <w:szCs w:val="18"/>
                <w:lang w:val="en-US" w:eastAsia="nl-BE"/>
              </w:rPr>
              <w:t>&lt;birth&gt;</w:t>
            </w:r>
          </w:p>
          <w:p w14:paraId="72AC13B4" w14:textId="77777777" w:rsidR="00A34ABA" w:rsidRPr="00C712A7"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C712A7">
              <w:rPr>
                <w:rFonts w:ascii="Courier New" w:eastAsia="Times New Roman" w:hAnsi="Courier New" w:cs="Courier New"/>
                <w:b/>
                <w:bCs/>
                <w:color w:val="000000"/>
                <w:sz w:val="18"/>
                <w:szCs w:val="18"/>
                <w:lang w:val="en-US" w:eastAsia="nl-BE"/>
              </w:rPr>
              <w:t xml:space="preserve">                     </w:t>
            </w:r>
            <w:r w:rsidRPr="00C712A7">
              <w:rPr>
                <w:rFonts w:ascii="Courier New" w:eastAsia="Times New Roman" w:hAnsi="Courier New" w:cs="Courier New"/>
                <w:color w:val="0000FF"/>
                <w:sz w:val="18"/>
                <w:szCs w:val="18"/>
                <w:lang w:val="en-US" w:eastAsia="nl-BE"/>
              </w:rPr>
              <w:t>&lt;</w:t>
            </w:r>
            <w:r w:rsidR="006F7059">
              <w:rPr>
                <w:rFonts w:ascii="Courier New" w:eastAsia="Times New Roman" w:hAnsi="Courier New" w:cs="Courier New"/>
                <w:color w:val="0000FF"/>
                <w:sz w:val="18"/>
                <w:szCs w:val="18"/>
                <w:lang w:val="en-US" w:eastAsia="nl-BE"/>
              </w:rPr>
              <w:t xml:space="preserve">birthdate </w:t>
            </w:r>
            <w:proofErr w:type="spellStart"/>
            <w:r w:rsidR="00690084" w:rsidRPr="007750D7">
              <w:rPr>
                <w:rFonts w:ascii="Courier New" w:eastAsia="Times New Roman" w:hAnsi="Courier New" w:cs="Courier New"/>
                <w:color w:val="FF0000"/>
                <w:sz w:val="18"/>
                <w:szCs w:val="18"/>
                <w:lang w:val="en-US" w:eastAsia="nl-BE"/>
              </w:rPr>
              <w:t>verificationLevel</w:t>
            </w:r>
            <w:proofErr w:type="spellEnd"/>
            <w:r w:rsidR="00690084" w:rsidRPr="00B41ADB">
              <w:rPr>
                <w:rFonts w:ascii="Courier New" w:eastAsia="Times New Roman" w:hAnsi="Courier New" w:cs="Courier New"/>
                <w:color w:val="000000"/>
                <w:sz w:val="18"/>
                <w:szCs w:val="18"/>
                <w:lang w:val="en-US" w:eastAsia="nl-BE"/>
              </w:rPr>
              <w:t>=</w:t>
            </w:r>
            <w:r w:rsidR="00690084" w:rsidRPr="00B41ADB">
              <w:rPr>
                <w:rFonts w:ascii="Courier New" w:eastAsia="Times New Roman" w:hAnsi="Courier New" w:cs="Courier New"/>
                <w:b/>
                <w:bCs/>
                <w:color w:val="8000FF"/>
                <w:sz w:val="18"/>
                <w:szCs w:val="18"/>
                <w:lang w:val="en-US" w:eastAsia="nl-BE"/>
              </w:rPr>
              <w:t>"</w:t>
            </w:r>
            <w:r w:rsidR="00690084">
              <w:rPr>
                <w:rFonts w:ascii="Courier New" w:eastAsia="Times New Roman" w:hAnsi="Courier New" w:cs="Courier New"/>
                <w:b/>
                <w:bCs/>
                <w:color w:val="8000FF"/>
                <w:sz w:val="18"/>
                <w:szCs w:val="18"/>
                <w:lang w:val="en-US" w:eastAsia="nl-BE"/>
              </w:rPr>
              <w:t>PROVEN</w:t>
            </w:r>
            <w:r w:rsidR="00690084" w:rsidRPr="00B41ADB">
              <w:rPr>
                <w:rFonts w:ascii="Courier New" w:eastAsia="Times New Roman" w:hAnsi="Courier New" w:cs="Courier New"/>
                <w:b/>
                <w:bCs/>
                <w:color w:val="8000FF"/>
                <w:sz w:val="18"/>
                <w:szCs w:val="18"/>
                <w:lang w:val="en-US" w:eastAsia="nl-BE"/>
              </w:rPr>
              <w:t>"</w:t>
            </w:r>
            <w:r w:rsidRPr="00C712A7">
              <w:rPr>
                <w:rFonts w:ascii="Courier New" w:eastAsia="Times New Roman" w:hAnsi="Courier New" w:cs="Courier New"/>
                <w:color w:val="0000FF"/>
                <w:sz w:val="18"/>
                <w:szCs w:val="18"/>
                <w:lang w:val="en-US" w:eastAsia="nl-BE"/>
              </w:rPr>
              <w:t>&gt;</w:t>
            </w:r>
            <w:r>
              <w:rPr>
                <w:rFonts w:ascii="Courier New" w:eastAsia="Times New Roman" w:hAnsi="Courier New" w:cs="Courier New"/>
                <w:b/>
                <w:bCs/>
                <w:color w:val="000000"/>
                <w:sz w:val="18"/>
                <w:szCs w:val="20"/>
                <w:lang w:val="en-US" w:eastAsia="nl-BE"/>
              </w:rPr>
              <w:t>****-**</w:t>
            </w:r>
            <w:r w:rsidRPr="009D1A8E">
              <w:rPr>
                <w:rFonts w:ascii="Courier New" w:eastAsia="Times New Roman" w:hAnsi="Courier New" w:cs="Courier New"/>
                <w:b/>
                <w:bCs/>
                <w:color w:val="000000"/>
                <w:sz w:val="18"/>
                <w:szCs w:val="20"/>
                <w:lang w:val="en-US" w:eastAsia="nl-BE"/>
              </w:rPr>
              <w:t>-</w:t>
            </w:r>
            <w:r>
              <w:rPr>
                <w:rFonts w:ascii="Courier New" w:eastAsia="Times New Roman" w:hAnsi="Courier New" w:cs="Courier New"/>
                <w:b/>
                <w:bCs/>
                <w:color w:val="000000"/>
                <w:sz w:val="18"/>
                <w:szCs w:val="20"/>
                <w:lang w:val="en-US" w:eastAsia="nl-BE"/>
              </w:rPr>
              <w:t>**</w:t>
            </w:r>
            <w:r w:rsidRPr="00C712A7">
              <w:rPr>
                <w:rFonts w:ascii="Courier New" w:eastAsia="Times New Roman" w:hAnsi="Courier New" w:cs="Courier New"/>
                <w:color w:val="0000FF"/>
                <w:sz w:val="18"/>
                <w:szCs w:val="18"/>
                <w:lang w:val="en-US" w:eastAsia="nl-BE"/>
              </w:rPr>
              <w:t>&lt;/</w:t>
            </w:r>
            <w:proofErr w:type="spellStart"/>
            <w:r w:rsidRPr="00C712A7">
              <w:rPr>
                <w:rFonts w:ascii="Courier New" w:eastAsia="Times New Roman" w:hAnsi="Courier New" w:cs="Courier New"/>
                <w:color w:val="0000FF"/>
                <w:sz w:val="18"/>
                <w:szCs w:val="18"/>
                <w:lang w:val="en-US" w:eastAsia="nl-BE"/>
              </w:rPr>
              <w:t>birthDate</w:t>
            </w:r>
            <w:proofErr w:type="spellEnd"/>
            <w:r w:rsidRPr="00C712A7">
              <w:rPr>
                <w:rFonts w:ascii="Courier New" w:eastAsia="Times New Roman" w:hAnsi="Courier New" w:cs="Courier New"/>
                <w:color w:val="0000FF"/>
                <w:sz w:val="18"/>
                <w:szCs w:val="18"/>
                <w:lang w:val="en-US" w:eastAsia="nl-BE"/>
              </w:rPr>
              <w:t>&gt;</w:t>
            </w:r>
          </w:p>
          <w:p w14:paraId="4E7CE77C" w14:textId="77777777" w:rsidR="00A34ABA" w:rsidRPr="005F2D2F"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C712A7">
              <w:rPr>
                <w:rFonts w:ascii="Courier New" w:eastAsia="Times New Roman" w:hAnsi="Courier New" w:cs="Courier New"/>
                <w:b/>
                <w:bCs/>
                <w:color w:val="000000"/>
                <w:sz w:val="18"/>
                <w:szCs w:val="18"/>
                <w:lang w:val="en-US" w:eastAsia="nl-BE"/>
              </w:rPr>
              <w:t xml:space="preserve">                  </w:t>
            </w:r>
            <w:r w:rsidRPr="005F2D2F">
              <w:rPr>
                <w:rFonts w:ascii="Courier New" w:eastAsia="Times New Roman" w:hAnsi="Courier New" w:cs="Courier New"/>
                <w:color w:val="0000FF"/>
                <w:sz w:val="18"/>
                <w:szCs w:val="18"/>
                <w:lang w:val="en-US" w:eastAsia="nl-BE"/>
              </w:rPr>
              <w:t>&lt;/birth&gt;</w:t>
            </w:r>
          </w:p>
          <w:p w14:paraId="28C96D12" w14:textId="77777777" w:rsidR="00A34ABA" w:rsidRPr="005F2D2F"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F2D2F">
              <w:rPr>
                <w:rFonts w:ascii="Courier New" w:eastAsia="Times New Roman" w:hAnsi="Courier New" w:cs="Courier New"/>
                <w:b/>
                <w:bCs/>
                <w:color w:val="000000"/>
                <w:sz w:val="18"/>
                <w:szCs w:val="18"/>
                <w:lang w:val="en-US" w:eastAsia="nl-BE"/>
              </w:rPr>
              <w:t xml:space="preserve">                  </w:t>
            </w:r>
            <w:r w:rsidRPr="005F2D2F">
              <w:rPr>
                <w:rFonts w:ascii="Courier New" w:eastAsia="Times New Roman" w:hAnsi="Courier New" w:cs="Courier New"/>
                <w:color w:val="0000FF"/>
                <w:sz w:val="18"/>
                <w:szCs w:val="18"/>
                <w:lang w:val="en-US" w:eastAsia="nl-BE"/>
              </w:rPr>
              <w:t>&lt;gender&gt;</w:t>
            </w:r>
          </w:p>
          <w:p w14:paraId="526A0A07" w14:textId="77777777" w:rsidR="00A34ABA" w:rsidRPr="005F2D2F"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F2D2F">
              <w:rPr>
                <w:rFonts w:ascii="Courier New" w:eastAsia="Times New Roman" w:hAnsi="Courier New" w:cs="Courier New"/>
                <w:b/>
                <w:bCs/>
                <w:color w:val="000000"/>
                <w:sz w:val="18"/>
                <w:szCs w:val="18"/>
                <w:lang w:val="en-US" w:eastAsia="nl-BE"/>
              </w:rPr>
              <w:t xml:space="preserve">                     </w:t>
            </w:r>
            <w:r w:rsidRPr="005F2D2F">
              <w:rPr>
                <w:rFonts w:ascii="Courier New" w:eastAsia="Times New Roman" w:hAnsi="Courier New" w:cs="Courier New"/>
                <w:color w:val="0000FF"/>
                <w:sz w:val="18"/>
                <w:szCs w:val="18"/>
                <w:lang w:val="en-US" w:eastAsia="nl-BE"/>
              </w:rPr>
              <w:t>&lt;</w:t>
            </w:r>
            <w:proofErr w:type="spellStart"/>
            <w:r w:rsidRPr="005F2D2F">
              <w:rPr>
                <w:rFonts w:ascii="Courier New" w:eastAsia="Times New Roman" w:hAnsi="Courier New" w:cs="Courier New"/>
                <w:color w:val="0000FF"/>
                <w:sz w:val="18"/>
                <w:szCs w:val="18"/>
                <w:lang w:val="en-US" w:eastAsia="nl-BE"/>
              </w:rPr>
              <w:t>genderCode</w:t>
            </w:r>
            <w:proofErr w:type="spellEnd"/>
            <w:r w:rsidR="006F7059" w:rsidRPr="005F2D2F">
              <w:rPr>
                <w:rFonts w:ascii="Courier New" w:eastAsia="Times New Roman" w:hAnsi="Courier New" w:cs="Courier New"/>
                <w:color w:val="0000FF"/>
                <w:sz w:val="18"/>
                <w:szCs w:val="18"/>
                <w:lang w:val="en-US" w:eastAsia="nl-BE"/>
              </w:rPr>
              <w:t xml:space="preserve"> </w:t>
            </w:r>
            <w:proofErr w:type="spellStart"/>
            <w:r w:rsidR="00690084" w:rsidRPr="007750D7">
              <w:rPr>
                <w:rFonts w:ascii="Courier New" w:eastAsia="Times New Roman" w:hAnsi="Courier New" w:cs="Courier New"/>
                <w:color w:val="FF0000"/>
                <w:sz w:val="18"/>
                <w:szCs w:val="18"/>
                <w:lang w:val="en-US" w:eastAsia="nl-BE"/>
              </w:rPr>
              <w:t>verificationLevel</w:t>
            </w:r>
            <w:proofErr w:type="spellEnd"/>
            <w:r w:rsidR="00690084" w:rsidRPr="00B41ADB">
              <w:rPr>
                <w:rFonts w:ascii="Courier New" w:eastAsia="Times New Roman" w:hAnsi="Courier New" w:cs="Courier New"/>
                <w:color w:val="000000"/>
                <w:sz w:val="18"/>
                <w:szCs w:val="18"/>
                <w:lang w:val="en-US" w:eastAsia="nl-BE"/>
              </w:rPr>
              <w:t>=</w:t>
            </w:r>
            <w:r w:rsidR="00690084" w:rsidRPr="00B41ADB">
              <w:rPr>
                <w:rFonts w:ascii="Courier New" w:eastAsia="Times New Roman" w:hAnsi="Courier New" w:cs="Courier New"/>
                <w:b/>
                <w:bCs/>
                <w:color w:val="8000FF"/>
                <w:sz w:val="18"/>
                <w:szCs w:val="18"/>
                <w:lang w:val="en-US" w:eastAsia="nl-BE"/>
              </w:rPr>
              <w:t>"</w:t>
            </w:r>
            <w:r w:rsidR="00690084" w:rsidRPr="007750D7">
              <w:rPr>
                <w:rFonts w:ascii="Courier New" w:eastAsia="Times New Roman" w:hAnsi="Courier New" w:cs="Courier New"/>
                <w:b/>
                <w:bCs/>
                <w:color w:val="8000FF"/>
                <w:sz w:val="18"/>
                <w:szCs w:val="18"/>
                <w:lang w:val="en-US" w:eastAsia="nl-BE"/>
              </w:rPr>
              <w:t>UNSUPPORTED</w:t>
            </w:r>
            <w:r w:rsidR="00690084" w:rsidRPr="00B41ADB">
              <w:rPr>
                <w:rFonts w:ascii="Courier New" w:eastAsia="Times New Roman" w:hAnsi="Courier New" w:cs="Courier New"/>
                <w:b/>
                <w:bCs/>
                <w:color w:val="8000FF"/>
                <w:sz w:val="18"/>
                <w:szCs w:val="18"/>
                <w:lang w:val="en-US" w:eastAsia="nl-BE"/>
              </w:rPr>
              <w:t>"</w:t>
            </w:r>
            <w:r w:rsidRPr="005F2D2F">
              <w:rPr>
                <w:rFonts w:ascii="Courier New" w:eastAsia="Times New Roman" w:hAnsi="Courier New" w:cs="Courier New"/>
                <w:color w:val="0000FF"/>
                <w:sz w:val="18"/>
                <w:szCs w:val="18"/>
                <w:lang w:val="en-US" w:eastAsia="nl-BE"/>
              </w:rPr>
              <w:t>&gt;</w:t>
            </w:r>
            <w:r w:rsidRPr="005F2D2F">
              <w:rPr>
                <w:rFonts w:ascii="Courier New" w:eastAsia="Times New Roman" w:hAnsi="Courier New" w:cs="Courier New"/>
                <w:b/>
                <w:bCs/>
                <w:color w:val="000000"/>
                <w:sz w:val="18"/>
                <w:szCs w:val="18"/>
                <w:lang w:val="en-US" w:eastAsia="nl-BE"/>
              </w:rPr>
              <w:t>F</w:t>
            </w:r>
            <w:r w:rsidRPr="005F2D2F">
              <w:rPr>
                <w:rFonts w:ascii="Courier New" w:eastAsia="Times New Roman" w:hAnsi="Courier New" w:cs="Courier New"/>
                <w:color w:val="0000FF"/>
                <w:sz w:val="18"/>
                <w:szCs w:val="18"/>
                <w:lang w:val="en-US" w:eastAsia="nl-BE"/>
              </w:rPr>
              <w:t>&lt;/</w:t>
            </w:r>
            <w:proofErr w:type="spellStart"/>
            <w:r w:rsidRPr="005F2D2F">
              <w:rPr>
                <w:rFonts w:ascii="Courier New" w:eastAsia="Times New Roman" w:hAnsi="Courier New" w:cs="Courier New"/>
                <w:color w:val="0000FF"/>
                <w:sz w:val="18"/>
                <w:szCs w:val="18"/>
                <w:lang w:val="en-US" w:eastAsia="nl-BE"/>
              </w:rPr>
              <w:t>genderCode</w:t>
            </w:r>
            <w:proofErr w:type="spellEnd"/>
            <w:r w:rsidRPr="005F2D2F">
              <w:rPr>
                <w:rFonts w:ascii="Courier New" w:eastAsia="Times New Roman" w:hAnsi="Courier New" w:cs="Courier New"/>
                <w:color w:val="0000FF"/>
                <w:sz w:val="18"/>
                <w:szCs w:val="18"/>
                <w:lang w:val="en-US" w:eastAsia="nl-BE"/>
              </w:rPr>
              <w:t>&gt;</w:t>
            </w:r>
          </w:p>
          <w:p w14:paraId="490F9B1D" w14:textId="77777777" w:rsidR="00A34ABA" w:rsidRPr="002C5424"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F2D2F">
              <w:rPr>
                <w:rFonts w:ascii="Courier New" w:eastAsia="Times New Roman" w:hAnsi="Courier New" w:cs="Courier New"/>
                <w:b/>
                <w:bCs/>
                <w:color w:val="000000"/>
                <w:sz w:val="18"/>
                <w:szCs w:val="18"/>
                <w:lang w:val="en-US" w:eastAsia="nl-BE"/>
              </w:rPr>
              <w:t xml:space="preserve">                     </w:t>
            </w:r>
            <w:r w:rsidRPr="002C5424">
              <w:rPr>
                <w:rFonts w:ascii="Courier New" w:eastAsia="Times New Roman" w:hAnsi="Courier New" w:cs="Courier New"/>
                <w:color w:val="0000FF"/>
                <w:sz w:val="18"/>
                <w:szCs w:val="18"/>
                <w:lang w:val="en-US" w:eastAsia="nl-BE"/>
              </w:rPr>
              <w:t>&lt;</w:t>
            </w:r>
            <w:proofErr w:type="spellStart"/>
            <w:r w:rsidRPr="002C5424">
              <w:rPr>
                <w:rFonts w:ascii="Courier New" w:eastAsia="Times New Roman" w:hAnsi="Courier New" w:cs="Courier New"/>
                <w:color w:val="0000FF"/>
                <w:sz w:val="18"/>
                <w:szCs w:val="18"/>
                <w:lang w:val="en-US" w:eastAsia="nl-BE"/>
              </w:rPr>
              <w:t>inceptionDate</w:t>
            </w:r>
            <w:proofErr w:type="spellEnd"/>
            <w:r w:rsidRPr="002C5424">
              <w:rPr>
                <w:rFonts w:ascii="Courier New" w:eastAsia="Times New Roman" w:hAnsi="Courier New" w:cs="Courier New"/>
                <w:color w:val="0000FF"/>
                <w:sz w:val="18"/>
                <w:szCs w:val="18"/>
                <w:lang w:val="en-US" w:eastAsia="nl-BE"/>
              </w:rPr>
              <w:t>&gt;</w:t>
            </w:r>
            <w:r>
              <w:rPr>
                <w:rFonts w:ascii="Courier New" w:eastAsia="Times New Roman" w:hAnsi="Courier New" w:cs="Courier New"/>
                <w:b/>
                <w:bCs/>
                <w:color w:val="000000"/>
                <w:sz w:val="18"/>
                <w:szCs w:val="20"/>
                <w:lang w:val="en-US" w:eastAsia="nl-BE"/>
              </w:rPr>
              <w:t>****-**</w:t>
            </w:r>
            <w:r w:rsidRPr="009D1A8E">
              <w:rPr>
                <w:rFonts w:ascii="Courier New" w:eastAsia="Times New Roman" w:hAnsi="Courier New" w:cs="Courier New"/>
                <w:b/>
                <w:bCs/>
                <w:color w:val="000000"/>
                <w:sz w:val="18"/>
                <w:szCs w:val="20"/>
                <w:lang w:val="en-US" w:eastAsia="nl-BE"/>
              </w:rPr>
              <w:t>-</w:t>
            </w:r>
            <w:r>
              <w:rPr>
                <w:rFonts w:ascii="Courier New" w:eastAsia="Times New Roman" w:hAnsi="Courier New" w:cs="Courier New"/>
                <w:b/>
                <w:bCs/>
                <w:color w:val="000000"/>
                <w:sz w:val="18"/>
                <w:szCs w:val="20"/>
                <w:lang w:val="en-US" w:eastAsia="nl-BE"/>
              </w:rPr>
              <w:t>**</w:t>
            </w:r>
            <w:r w:rsidRPr="002C5424">
              <w:rPr>
                <w:rFonts w:ascii="Courier New" w:eastAsia="Times New Roman" w:hAnsi="Courier New" w:cs="Courier New"/>
                <w:color w:val="0000FF"/>
                <w:sz w:val="18"/>
                <w:szCs w:val="18"/>
                <w:lang w:val="en-US" w:eastAsia="nl-BE"/>
              </w:rPr>
              <w:t>&lt;/</w:t>
            </w:r>
            <w:proofErr w:type="spellStart"/>
            <w:r w:rsidRPr="002C5424">
              <w:rPr>
                <w:rFonts w:ascii="Courier New" w:eastAsia="Times New Roman" w:hAnsi="Courier New" w:cs="Courier New"/>
                <w:color w:val="0000FF"/>
                <w:sz w:val="18"/>
                <w:szCs w:val="18"/>
                <w:lang w:val="en-US" w:eastAsia="nl-BE"/>
              </w:rPr>
              <w:t>inceptionDate</w:t>
            </w:r>
            <w:proofErr w:type="spellEnd"/>
            <w:r w:rsidRPr="002C5424">
              <w:rPr>
                <w:rFonts w:ascii="Courier New" w:eastAsia="Times New Roman" w:hAnsi="Courier New" w:cs="Courier New"/>
                <w:color w:val="0000FF"/>
                <w:sz w:val="18"/>
                <w:szCs w:val="18"/>
                <w:lang w:val="en-US" w:eastAsia="nl-BE"/>
              </w:rPr>
              <w:t>&gt;</w:t>
            </w:r>
          </w:p>
          <w:p w14:paraId="76BE88F0" w14:textId="77777777" w:rsidR="00A34ABA" w:rsidRPr="002C5424"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C5424">
              <w:rPr>
                <w:rFonts w:ascii="Courier New" w:eastAsia="Times New Roman" w:hAnsi="Courier New" w:cs="Courier New"/>
                <w:b/>
                <w:bCs/>
                <w:color w:val="000000"/>
                <w:sz w:val="18"/>
                <w:szCs w:val="18"/>
                <w:lang w:val="en-US" w:eastAsia="nl-BE"/>
              </w:rPr>
              <w:lastRenderedPageBreak/>
              <w:t xml:space="preserve">                  </w:t>
            </w:r>
            <w:r w:rsidRPr="002C5424">
              <w:rPr>
                <w:rFonts w:ascii="Courier New" w:eastAsia="Times New Roman" w:hAnsi="Courier New" w:cs="Courier New"/>
                <w:color w:val="0000FF"/>
                <w:sz w:val="18"/>
                <w:szCs w:val="18"/>
                <w:lang w:val="en-US" w:eastAsia="nl-BE"/>
              </w:rPr>
              <w:t>&lt;/gender&gt;</w:t>
            </w:r>
          </w:p>
          <w:p w14:paraId="0698647D" w14:textId="77777777" w:rsidR="00A34ABA" w:rsidRPr="002C5424"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C5424">
              <w:rPr>
                <w:rFonts w:ascii="Courier New" w:eastAsia="Times New Roman" w:hAnsi="Courier New" w:cs="Courier New"/>
                <w:b/>
                <w:bCs/>
                <w:color w:val="000000"/>
                <w:sz w:val="18"/>
                <w:szCs w:val="18"/>
                <w:lang w:val="en-US" w:eastAsia="nl-BE"/>
              </w:rPr>
              <w:t xml:space="preserve">                  </w:t>
            </w:r>
            <w:r w:rsidRPr="002C5424">
              <w:rPr>
                <w:rFonts w:ascii="Courier New" w:eastAsia="Times New Roman" w:hAnsi="Courier New" w:cs="Courier New"/>
                <w:color w:val="0000FF"/>
                <w:sz w:val="18"/>
                <w:szCs w:val="18"/>
                <w:lang w:val="en-US" w:eastAsia="nl-BE"/>
              </w:rPr>
              <w:t>&lt;</w:t>
            </w:r>
            <w:proofErr w:type="spellStart"/>
            <w:r w:rsidRPr="002C5424">
              <w:rPr>
                <w:rFonts w:ascii="Courier New" w:eastAsia="Times New Roman" w:hAnsi="Courier New" w:cs="Courier New"/>
                <w:color w:val="0000FF"/>
                <w:sz w:val="18"/>
                <w:szCs w:val="18"/>
                <w:lang w:val="en-US" w:eastAsia="nl-BE"/>
              </w:rPr>
              <w:t>contactAddress</w:t>
            </w:r>
            <w:proofErr w:type="spellEnd"/>
            <w:r w:rsidRPr="002C5424">
              <w:rPr>
                <w:rFonts w:ascii="Courier New" w:eastAsia="Times New Roman" w:hAnsi="Courier New" w:cs="Courier New"/>
                <w:color w:val="0000FF"/>
                <w:sz w:val="18"/>
                <w:szCs w:val="18"/>
                <w:lang w:val="en-US" w:eastAsia="nl-BE"/>
              </w:rPr>
              <w:t>&gt;</w:t>
            </w:r>
          </w:p>
          <w:p w14:paraId="1F53C848" w14:textId="77777777" w:rsidR="00A34ABA" w:rsidRPr="002C5424"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C5424">
              <w:rPr>
                <w:rFonts w:ascii="Courier New" w:eastAsia="Times New Roman" w:hAnsi="Courier New" w:cs="Courier New"/>
                <w:b/>
                <w:bCs/>
                <w:color w:val="000000"/>
                <w:sz w:val="18"/>
                <w:szCs w:val="18"/>
                <w:lang w:val="en-US" w:eastAsia="nl-BE"/>
              </w:rPr>
              <w:t xml:space="preserve">                     </w:t>
            </w:r>
            <w:r w:rsidRPr="002C5424">
              <w:rPr>
                <w:rFonts w:ascii="Courier New" w:eastAsia="Times New Roman" w:hAnsi="Courier New" w:cs="Courier New"/>
                <w:color w:val="0000FF"/>
                <w:sz w:val="18"/>
                <w:szCs w:val="18"/>
                <w:lang w:val="en-US" w:eastAsia="nl-BE"/>
              </w:rPr>
              <w:t>&lt;</w:t>
            </w:r>
            <w:proofErr w:type="spellStart"/>
            <w:r w:rsidRPr="002C5424">
              <w:rPr>
                <w:rFonts w:ascii="Courier New" w:eastAsia="Times New Roman" w:hAnsi="Courier New" w:cs="Courier New"/>
                <w:color w:val="0000FF"/>
                <w:sz w:val="18"/>
                <w:szCs w:val="18"/>
                <w:lang w:val="en-US" w:eastAsia="nl-BE"/>
              </w:rPr>
              <w:t>countryCode</w:t>
            </w:r>
            <w:proofErr w:type="spellEnd"/>
            <w:r w:rsidRPr="002C5424">
              <w:rPr>
                <w:rFonts w:ascii="Courier New" w:eastAsia="Times New Roman" w:hAnsi="Courier New" w:cs="Courier New"/>
                <w:color w:val="0000FF"/>
                <w:sz w:val="18"/>
                <w:szCs w:val="18"/>
                <w:lang w:val="en-US" w:eastAsia="nl-BE"/>
              </w:rPr>
              <w:t>&gt;</w:t>
            </w:r>
            <w:r w:rsidRPr="002C5424">
              <w:rPr>
                <w:rFonts w:ascii="Courier New" w:eastAsia="Times New Roman" w:hAnsi="Courier New" w:cs="Courier New"/>
                <w:b/>
                <w:bCs/>
                <w:color w:val="000000"/>
                <w:sz w:val="18"/>
                <w:szCs w:val="18"/>
                <w:lang w:val="en-US" w:eastAsia="nl-BE"/>
              </w:rPr>
              <w:t>150</w:t>
            </w:r>
            <w:r w:rsidRPr="002C5424">
              <w:rPr>
                <w:rFonts w:ascii="Courier New" w:eastAsia="Times New Roman" w:hAnsi="Courier New" w:cs="Courier New"/>
                <w:color w:val="0000FF"/>
                <w:sz w:val="18"/>
                <w:szCs w:val="18"/>
                <w:lang w:val="en-US" w:eastAsia="nl-BE"/>
              </w:rPr>
              <w:t>&lt;/</w:t>
            </w:r>
            <w:proofErr w:type="spellStart"/>
            <w:r w:rsidRPr="002C5424">
              <w:rPr>
                <w:rFonts w:ascii="Courier New" w:eastAsia="Times New Roman" w:hAnsi="Courier New" w:cs="Courier New"/>
                <w:color w:val="0000FF"/>
                <w:sz w:val="18"/>
                <w:szCs w:val="18"/>
                <w:lang w:val="en-US" w:eastAsia="nl-BE"/>
              </w:rPr>
              <w:t>countryCode</w:t>
            </w:r>
            <w:proofErr w:type="spellEnd"/>
            <w:r w:rsidRPr="002C5424">
              <w:rPr>
                <w:rFonts w:ascii="Courier New" w:eastAsia="Times New Roman" w:hAnsi="Courier New" w:cs="Courier New"/>
                <w:color w:val="0000FF"/>
                <w:sz w:val="18"/>
                <w:szCs w:val="18"/>
                <w:lang w:val="en-US" w:eastAsia="nl-BE"/>
              </w:rPr>
              <w:t>&gt;</w:t>
            </w:r>
          </w:p>
          <w:p w14:paraId="6C3746D3" w14:textId="77777777" w:rsidR="00A34ABA" w:rsidRPr="00C712A7"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C712A7">
              <w:rPr>
                <w:rFonts w:ascii="Courier New" w:eastAsia="Times New Roman" w:hAnsi="Courier New" w:cs="Courier New"/>
                <w:b/>
                <w:bCs/>
                <w:color w:val="000000"/>
                <w:sz w:val="18"/>
                <w:szCs w:val="18"/>
                <w:lang w:val="en-US" w:eastAsia="nl-BE"/>
              </w:rPr>
              <w:t xml:space="preserve">                     </w:t>
            </w:r>
            <w:r w:rsidRPr="00C712A7">
              <w:rPr>
                <w:rFonts w:ascii="Courier New" w:eastAsia="Times New Roman" w:hAnsi="Courier New" w:cs="Courier New"/>
                <w:color w:val="0000FF"/>
                <w:sz w:val="18"/>
                <w:szCs w:val="18"/>
                <w:lang w:val="en-US" w:eastAsia="nl-BE"/>
              </w:rPr>
              <w:t>&lt;</w:t>
            </w:r>
            <w:proofErr w:type="spellStart"/>
            <w:r w:rsidRPr="00C712A7">
              <w:rPr>
                <w:rFonts w:ascii="Courier New" w:eastAsia="Times New Roman" w:hAnsi="Courier New" w:cs="Courier New"/>
                <w:color w:val="0000FF"/>
                <w:sz w:val="18"/>
                <w:szCs w:val="18"/>
                <w:lang w:val="en-US" w:eastAsia="nl-BE"/>
              </w:rPr>
              <w:t>countryIsoCode</w:t>
            </w:r>
            <w:proofErr w:type="spellEnd"/>
            <w:r w:rsidRPr="00C712A7">
              <w:rPr>
                <w:rFonts w:ascii="Courier New" w:eastAsia="Times New Roman" w:hAnsi="Courier New" w:cs="Courier New"/>
                <w:color w:val="0000FF"/>
                <w:sz w:val="18"/>
                <w:szCs w:val="18"/>
                <w:lang w:val="en-US" w:eastAsia="nl-BE"/>
              </w:rPr>
              <w:t>&gt;</w:t>
            </w:r>
            <w:r w:rsidRPr="00C712A7">
              <w:rPr>
                <w:rFonts w:ascii="Courier New" w:eastAsia="Times New Roman" w:hAnsi="Courier New" w:cs="Courier New"/>
                <w:b/>
                <w:bCs/>
                <w:color w:val="000000"/>
                <w:sz w:val="18"/>
                <w:szCs w:val="18"/>
                <w:lang w:val="en-US" w:eastAsia="nl-BE"/>
              </w:rPr>
              <w:t>BE</w:t>
            </w:r>
            <w:r w:rsidRPr="00C712A7">
              <w:rPr>
                <w:rFonts w:ascii="Courier New" w:eastAsia="Times New Roman" w:hAnsi="Courier New" w:cs="Courier New"/>
                <w:color w:val="0000FF"/>
                <w:sz w:val="18"/>
                <w:szCs w:val="18"/>
                <w:lang w:val="en-US" w:eastAsia="nl-BE"/>
              </w:rPr>
              <w:t>&lt;/</w:t>
            </w:r>
            <w:proofErr w:type="spellStart"/>
            <w:r w:rsidRPr="00C712A7">
              <w:rPr>
                <w:rFonts w:ascii="Courier New" w:eastAsia="Times New Roman" w:hAnsi="Courier New" w:cs="Courier New"/>
                <w:color w:val="0000FF"/>
                <w:sz w:val="18"/>
                <w:szCs w:val="18"/>
                <w:lang w:val="en-US" w:eastAsia="nl-BE"/>
              </w:rPr>
              <w:t>countryIsoCode</w:t>
            </w:r>
            <w:proofErr w:type="spellEnd"/>
            <w:r w:rsidRPr="00C712A7">
              <w:rPr>
                <w:rFonts w:ascii="Courier New" w:eastAsia="Times New Roman" w:hAnsi="Courier New" w:cs="Courier New"/>
                <w:color w:val="0000FF"/>
                <w:sz w:val="18"/>
                <w:szCs w:val="18"/>
                <w:lang w:val="en-US" w:eastAsia="nl-BE"/>
              </w:rPr>
              <w:t>&gt;</w:t>
            </w:r>
          </w:p>
          <w:p w14:paraId="1FA4F03C" w14:textId="77777777" w:rsidR="00A34ABA" w:rsidRPr="00C712A7"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C712A7">
              <w:rPr>
                <w:rFonts w:ascii="Courier New" w:eastAsia="Times New Roman" w:hAnsi="Courier New" w:cs="Courier New"/>
                <w:b/>
                <w:bCs/>
                <w:color w:val="000000"/>
                <w:sz w:val="18"/>
                <w:szCs w:val="18"/>
                <w:lang w:val="en-US" w:eastAsia="nl-BE"/>
              </w:rPr>
              <w:t xml:space="preserve">                     </w:t>
            </w:r>
            <w:r w:rsidRPr="00C712A7">
              <w:rPr>
                <w:rFonts w:ascii="Courier New" w:eastAsia="Times New Roman" w:hAnsi="Courier New" w:cs="Courier New"/>
                <w:color w:val="0000FF"/>
                <w:sz w:val="18"/>
                <w:szCs w:val="18"/>
                <w:lang w:val="en-US" w:eastAsia="nl-BE"/>
              </w:rPr>
              <w:t>&lt;</w:t>
            </w:r>
            <w:proofErr w:type="spellStart"/>
            <w:r w:rsidRPr="00C712A7">
              <w:rPr>
                <w:rFonts w:ascii="Courier New" w:eastAsia="Times New Roman" w:hAnsi="Courier New" w:cs="Courier New"/>
                <w:color w:val="0000FF"/>
                <w:sz w:val="18"/>
                <w:szCs w:val="18"/>
                <w:lang w:val="en-US" w:eastAsia="nl-BE"/>
              </w:rPr>
              <w:t>countryName</w:t>
            </w:r>
            <w:proofErr w:type="spellEnd"/>
            <w:r w:rsidRPr="00C712A7">
              <w:rPr>
                <w:rFonts w:ascii="Courier New" w:eastAsia="Times New Roman" w:hAnsi="Courier New" w:cs="Courier New"/>
                <w:color w:val="000000"/>
                <w:sz w:val="18"/>
                <w:szCs w:val="18"/>
                <w:lang w:val="en-US" w:eastAsia="nl-BE"/>
              </w:rPr>
              <w:t xml:space="preserve"> </w:t>
            </w:r>
            <w:r w:rsidRPr="00C712A7">
              <w:rPr>
                <w:rFonts w:ascii="Courier New" w:eastAsia="Times New Roman" w:hAnsi="Courier New" w:cs="Courier New"/>
                <w:color w:val="FF0000"/>
                <w:sz w:val="18"/>
                <w:szCs w:val="18"/>
                <w:lang w:val="en-US" w:eastAsia="nl-BE"/>
              </w:rPr>
              <w:t>language</w:t>
            </w:r>
            <w:r w:rsidRPr="00C712A7">
              <w:rPr>
                <w:rFonts w:ascii="Courier New" w:eastAsia="Times New Roman" w:hAnsi="Courier New" w:cs="Courier New"/>
                <w:color w:val="000000"/>
                <w:sz w:val="18"/>
                <w:szCs w:val="18"/>
                <w:lang w:val="en-US" w:eastAsia="nl-BE"/>
              </w:rPr>
              <w:t>=</w:t>
            </w:r>
            <w:r w:rsidRPr="00C712A7">
              <w:rPr>
                <w:rFonts w:ascii="Courier New" w:eastAsia="Times New Roman" w:hAnsi="Courier New" w:cs="Courier New"/>
                <w:b/>
                <w:bCs/>
                <w:color w:val="8000FF"/>
                <w:sz w:val="18"/>
                <w:szCs w:val="18"/>
                <w:lang w:val="en-US" w:eastAsia="nl-BE"/>
              </w:rPr>
              <w:t>"FR"</w:t>
            </w:r>
            <w:r w:rsidRPr="00C712A7">
              <w:rPr>
                <w:rFonts w:ascii="Courier New" w:eastAsia="Times New Roman" w:hAnsi="Courier New" w:cs="Courier New"/>
                <w:color w:val="0000FF"/>
                <w:sz w:val="18"/>
                <w:szCs w:val="18"/>
                <w:lang w:val="en-US" w:eastAsia="nl-BE"/>
              </w:rPr>
              <w:t>&gt;</w:t>
            </w:r>
            <w:r w:rsidRPr="00C712A7">
              <w:rPr>
                <w:rFonts w:ascii="Courier New" w:eastAsia="Times New Roman" w:hAnsi="Courier New" w:cs="Courier New"/>
                <w:b/>
                <w:bCs/>
                <w:color w:val="000000"/>
                <w:sz w:val="18"/>
                <w:szCs w:val="18"/>
                <w:lang w:val="en-US" w:eastAsia="nl-BE"/>
              </w:rPr>
              <w:t>Belgique</w:t>
            </w:r>
            <w:r w:rsidRPr="00C712A7">
              <w:rPr>
                <w:rFonts w:ascii="Courier New" w:eastAsia="Times New Roman" w:hAnsi="Courier New" w:cs="Courier New"/>
                <w:color w:val="0000FF"/>
                <w:sz w:val="18"/>
                <w:szCs w:val="18"/>
                <w:lang w:val="en-US" w:eastAsia="nl-BE"/>
              </w:rPr>
              <w:t>&lt;/</w:t>
            </w:r>
            <w:proofErr w:type="spellStart"/>
            <w:r w:rsidRPr="00C712A7">
              <w:rPr>
                <w:rFonts w:ascii="Courier New" w:eastAsia="Times New Roman" w:hAnsi="Courier New" w:cs="Courier New"/>
                <w:color w:val="0000FF"/>
                <w:sz w:val="18"/>
                <w:szCs w:val="18"/>
                <w:lang w:val="en-US" w:eastAsia="nl-BE"/>
              </w:rPr>
              <w:t>countryName</w:t>
            </w:r>
            <w:proofErr w:type="spellEnd"/>
            <w:r w:rsidRPr="00C712A7">
              <w:rPr>
                <w:rFonts w:ascii="Courier New" w:eastAsia="Times New Roman" w:hAnsi="Courier New" w:cs="Courier New"/>
                <w:color w:val="0000FF"/>
                <w:sz w:val="18"/>
                <w:szCs w:val="18"/>
                <w:lang w:val="en-US" w:eastAsia="nl-BE"/>
              </w:rPr>
              <w:t>&gt;</w:t>
            </w:r>
          </w:p>
          <w:p w14:paraId="15A0F0B6" w14:textId="77777777" w:rsidR="00A34ABA" w:rsidRPr="00C712A7"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C712A7">
              <w:rPr>
                <w:rFonts w:ascii="Courier New" w:eastAsia="Times New Roman" w:hAnsi="Courier New" w:cs="Courier New"/>
                <w:b/>
                <w:bCs/>
                <w:color w:val="000000"/>
                <w:sz w:val="18"/>
                <w:szCs w:val="18"/>
                <w:lang w:val="en-US" w:eastAsia="nl-BE"/>
              </w:rPr>
              <w:t xml:space="preserve">                     </w:t>
            </w:r>
            <w:r w:rsidRPr="00C712A7">
              <w:rPr>
                <w:rFonts w:ascii="Courier New" w:eastAsia="Times New Roman" w:hAnsi="Courier New" w:cs="Courier New"/>
                <w:color w:val="0000FF"/>
                <w:sz w:val="18"/>
                <w:szCs w:val="18"/>
                <w:lang w:val="en-US" w:eastAsia="nl-BE"/>
              </w:rPr>
              <w:t>&lt;</w:t>
            </w:r>
            <w:proofErr w:type="spellStart"/>
            <w:r w:rsidRPr="00C712A7">
              <w:rPr>
                <w:rFonts w:ascii="Courier New" w:eastAsia="Times New Roman" w:hAnsi="Courier New" w:cs="Courier New"/>
                <w:color w:val="0000FF"/>
                <w:sz w:val="18"/>
                <w:szCs w:val="18"/>
                <w:lang w:val="en-US" w:eastAsia="nl-BE"/>
              </w:rPr>
              <w:t>countryName</w:t>
            </w:r>
            <w:proofErr w:type="spellEnd"/>
            <w:r w:rsidRPr="00C712A7">
              <w:rPr>
                <w:rFonts w:ascii="Courier New" w:eastAsia="Times New Roman" w:hAnsi="Courier New" w:cs="Courier New"/>
                <w:color w:val="000000"/>
                <w:sz w:val="18"/>
                <w:szCs w:val="18"/>
                <w:lang w:val="en-US" w:eastAsia="nl-BE"/>
              </w:rPr>
              <w:t xml:space="preserve"> </w:t>
            </w:r>
            <w:r w:rsidRPr="00C712A7">
              <w:rPr>
                <w:rFonts w:ascii="Courier New" w:eastAsia="Times New Roman" w:hAnsi="Courier New" w:cs="Courier New"/>
                <w:color w:val="FF0000"/>
                <w:sz w:val="18"/>
                <w:szCs w:val="18"/>
                <w:lang w:val="en-US" w:eastAsia="nl-BE"/>
              </w:rPr>
              <w:t>language</w:t>
            </w:r>
            <w:r w:rsidRPr="00C712A7">
              <w:rPr>
                <w:rFonts w:ascii="Courier New" w:eastAsia="Times New Roman" w:hAnsi="Courier New" w:cs="Courier New"/>
                <w:color w:val="000000"/>
                <w:sz w:val="18"/>
                <w:szCs w:val="18"/>
                <w:lang w:val="en-US" w:eastAsia="nl-BE"/>
              </w:rPr>
              <w:t>=</w:t>
            </w:r>
            <w:r w:rsidRPr="00C712A7">
              <w:rPr>
                <w:rFonts w:ascii="Courier New" w:eastAsia="Times New Roman" w:hAnsi="Courier New" w:cs="Courier New"/>
                <w:b/>
                <w:bCs/>
                <w:color w:val="8000FF"/>
                <w:sz w:val="18"/>
                <w:szCs w:val="18"/>
                <w:lang w:val="en-US" w:eastAsia="nl-BE"/>
              </w:rPr>
              <w:t>"NL"</w:t>
            </w:r>
            <w:r w:rsidRPr="00C712A7">
              <w:rPr>
                <w:rFonts w:ascii="Courier New" w:eastAsia="Times New Roman" w:hAnsi="Courier New" w:cs="Courier New"/>
                <w:color w:val="0000FF"/>
                <w:sz w:val="18"/>
                <w:szCs w:val="18"/>
                <w:lang w:val="en-US" w:eastAsia="nl-BE"/>
              </w:rPr>
              <w:t>&gt;</w:t>
            </w:r>
            <w:proofErr w:type="spellStart"/>
            <w:r w:rsidRPr="00C712A7">
              <w:rPr>
                <w:rFonts w:ascii="Courier New" w:eastAsia="Times New Roman" w:hAnsi="Courier New" w:cs="Courier New"/>
                <w:b/>
                <w:bCs/>
                <w:color w:val="000000"/>
                <w:sz w:val="18"/>
                <w:szCs w:val="18"/>
                <w:lang w:val="en-US" w:eastAsia="nl-BE"/>
              </w:rPr>
              <w:t>België</w:t>
            </w:r>
            <w:proofErr w:type="spellEnd"/>
            <w:r w:rsidRPr="00C712A7">
              <w:rPr>
                <w:rFonts w:ascii="Courier New" w:eastAsia="Times New Roman" w:hAnsi="Courier New" w:cs="Courier New"/>
                <w:color w:val="0000FF"/>
                <w:sz w:val="18"/>
                <w:szCs w:val="18"/>
                <w:lang w:val="en-US" w:eastAsia="nl-BE"/>
              </w:rPr>
              <w:t>&lt;/</w:t>
            </w:r>
            <w:proofErr w:type="spellStart"/>
            <w:r w:rsidRPr="00C712A7">
              <w:rPr>
                <w:rFonts w:ascii="Courier New" w:eastAsia="Times New Roman" w:hAnsi="Courier New" w:cs="Courier New"/>
                <w:color w:val="0000FF"/>
                <w:sz w:val="18"/>
                <w:szCs w:val="18"/>
                <w:lang w:val="en-US" w:eastAsia="nl-BE"/>
              </w:rPr>
              <w:t>countryName</w:t>
            </w:r>
            <w:proofErr w:type="spellEnd"/>
            <w:r w:rsidRPr="00C712A7">
              <w:rPr>
                <w:rFonts w:ascii="Courier New" w:eastAsia="Times New Roman" w:hAnsi="Courier New" w:cs="Courier New"/>
                <w:color w:val="0000FF"/>
                <w:sz w:val="18"/>
                <w:szCs w:val="18"/>
                <w:lang w:val="en-US" w:eastAsia="nl-BE"/>
              </w:rPr>
              <w:t>&gt;</w:t>
            </w:r>
          </w:p>
          <w:p w14:paraId="5A3F3176" w14:textId="77777777" w:rsidR="00A34ABA" w:rsidRPr="00C712A7"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C712A7">
              <w:rPr>
                <w:rFonts w:ascii="Courier New" w:eastAsia="Times New Roman" w:hAnsi="Courier New" w:cs="Courier New"/>
                <w:b/>
                <w:bCs/>
                <w:color w:val="000000"/>
                <w:sz w:val="18"/>
                <w:szCs w:val="18"/>
                <w:lang w:val="en-US" w:eastAsia="nl-BE"/>
              </w:rPr>
              <w:t xml:space="preserve">                     </w:t>
            </w:r>
            <w:r w:rsidRPr="00C712A7">
              <w:rPr>
                <w:rFonts w:ascii="Courier New" w:eastAsia="Times New Roman" w:hAnsi="Courier New" w:cs="Courier New"/>
                <w:color w:val="0000FF"/>
                <w:sz w:val="18"/>
                <w:szCs w:val="18"/>
                <w:lang w:val="en-US" w:eastAsia="nl-BE"/>
              </w:rPr>
              <w:t>&lt;</w:t>
            </w:r>
            <w:proofErr w:type="spellStart"/>
            <w:r w:rsidRPr="00C712A7">
              <w:rPr>
                <w:rFonts w:ascii="Courier New" w:eastAsia="Times New Roman" w:hAnsi="Courier New" w:cs="Courier New"/>
                <w:color w:val="0000FF"/>
                <w:sz w:val="18"/>
                <w:szCs w:val="18"/>
                <w:lang w:val="en-US" w:eastAsia="nl-BE"/>
              </w:rPr>
              <w:t>countryName</w:t>
            </w:r>
            <w:proofErr w:type="spellEnd"/>
            <w:r w:rsidRPr="00C712A7">
              <w:rPr>
                <w:rFonts w:ascii="Courier New" w:eastAsia="Times New Roman" w:hAnsi="Courier New" w:cs="Courier New"/>
                <w:color w:val="000000"/>
                <w:sz w:val="18"/>
                <w:szCs w:val="18"/>
                <w:lang w:val="en-US" w:eastAsia="nl-BE"/>
              </w:rPr>
              <w:t xml:space="preserve"> </w:t>
            </w:r>
            <w:r w:rsidRPr="00C712A7">
              <w:rPr>
                <w:rFonts w:ascii="Courier New" w:eastAsia="Times New Roman" w:hAnsi="Courier New" w:cs="Courier New"/>
                <w:color w:val="FF0000"/>
                <w:sz w:val="18"/>
                <w:szCs w:val="18"/>
                <w:lang w:val="en-US" w:eastAsia="nl-BE"/>
              </w:rPr>
              <w:t>language</w:t>
            </w:r>
            <w:r w:rsidRPr="00C712A7">
              <w:rPr>
                <w:rFonts w:ascii="Courier New" w:eastAsia="Times New Roman" w:hAnsi="Courier New" w:cs="Courier New"/>
                <w:color w:val="000000"/>
                <w:sz w:val="18"/>
                <w:szCs w:val="18"/>
                <w:lang w:val="en-US" w:eastAsia="nl-BE"/>
              </w:rPr>
              <w:t>=</w:t>
            </w:r>
            <w:r w:rsidRPr="00C712A7">
              <w:rPr>
                <w:rFonts w:ascii="Courier New" w:eastAsia="Times New Roman" w:hAnsi="Courier New" w:cs="Courier New"/>
                <w:b/>
                <w:bCs/>
                <w:color w:val="8000FF"/>
                <w:sz w:val="18"/>
                <w:szCs w:val="18"/>
                <w:lang w:val="en-US" w:eastAsia="nl-BE"/>
              </w:rPr>
              <w:t>"DE"</w:t>
            </w:r>
            <w:r w:rsidRPr="00C712A7">
              <w:rPr>
                <w:rFonts w:ascii="Courier New" w:eastAsia="Times New Roman" w:hAnsi="Courier New" w:cs="Courier New"/>
                <w:color w:val="0000FF"/>
                <w:sz w:val="18"/>
                <w:szCs w:val="18"/>
                <w:lang w:val="en-US" w:eastAsia="nl-BE"/>
              </w:rPr>
              <w:t>&gt;</w:t>
            </w:r>
            <w:proofErr w:type="spellStart"/>
            <w:r w:rsidRPr="00C712A7">
              <w:rPr>
                <w:rFonts w:ascii="Courier New" w:eastAsia="Times New Roman" w:hAnsi="Courier New" w:cs="Courier New"/>
                <w:b/>
                <w:bCs/>
                <w:color w:val="000000"/>
                <w:sz w:val="18"/>
                <w:szCs w:val="18"/>
                <w:lang w:val="en-US" w:eastAsia="nl-BE"/>
              </w:rPr>
              <w:t>Belgien</w:t>
            </w:r>
            <w:proofErr w:type="spellEnd"/>
            <w:r w:rsidRPr="00C712A7">
              <w:rPr>
                <w:rFonts w:ascii="Courier New" w:eastAsia="Times New Roman" w:hAnsi="Courier New" w:cs="Courier New"/>
                <w:color w:val="0000FF"/>
                <w:sz w:val="18"/>
                <w:szCs w:val="18"/>
                <w:lang w:val="en-US" w:eastAsia="nl-BE"/>
              </w:rPr>
              <w:t>&lt;/</w:t>
            </w:r>
            <w:proofErr w:type="spellStart"/>
            <w:r w:rsidRPr="00C712A7">
              <w:rPr>
                <w:rFonts w:ascii="Courier New" w:eastAsia="Times New Roman" w:hAnsi="Courier New" w:cs="Courier New"/>
                <w:color w:val="0000FF"/>
                <w:sz w:val="18"/>
                <w:szCs w:val="18"/>
                <w:lang w:val="en-US" w:eastAsia="nl-BE"/>
              </w:rPr>
              <w:t>countryName</w:t>
            </w:r>
            <w:proofErr w:type="spellEnd"/>
            <w:r w:rsidRPr="00C712A7">
              <w:rPr>
                <w:rFonts w:ascii="Courier New" w:eastAsia="Times New Roman" w:hAnsi="Courier New" w:cs="Courier New"/>
                <w:color w:val="0000FF"/>
                <w:sz w:val="18"/>
                <w:szCs w:val="18"/>
                <w:lang w:val="en-US" w:eastAsia="nl-BE"/>
              </w:rPr>
              <w:t>&gt;</w:t>
            </w:r>
          </w:p>
          <w:p w14:paraId="45595050" w14:textId="77777777" w:rsidR="00A34ABA" w:rsidRPr="00C712A7"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C712A7">
              <w:rPr>
                <w:rFonts w:ascii="Courier New" w:eastAsia="Times New Roman" w:hAnsi="Courier New" w:cs="Courier New"/>
                <w:b/>
                <w:bCs/>
                <w:color w:val="000000"/>
                <w:sz w:val="18"/>
                <w:szCs w:val="18"/>
                <w:lang w:val="en-US" w:eastAsia="nl-BE"/>
              </w:rPr>
              <w:t xml:space="preserve">                     </w:t>
            </w:r>
            <w:r w:rsidRPr="00C712A7">
              <w:rPr>
                <w:rFonts w:ascii="Courier New" w:eastAsia="Times New Roman" w:hAnsi="Courier New" w:cs="Courier New"/>
                <w:color w:val="0000FF"/>
                <w:sz w:val="18"/>
                <w:szCs w:val="18"/>
                <w:lang w:val="en-US" w:eastAsia="nl-BE"/>
              </w:rPr>
              <w:t>&lt;</w:t>
            </w:r>
            <w:proofErr w:type="spellStart"/>
            <w:r w:rsidRPr="00C712A7">
              <w:rPr>
                <w:rFonts w:ascii="Courier New" w:eastAsia="Times New Roman" w:hAnsi="Courier New" w:cs="Courier New"/>
                <w:color w:val="0000FF"/>
                <w:sz w:val="18"/>
                <w:szCs w:val="18"/>
                <w:lang w:val="en-US" w:eastAsia="nl-BE"/>
              </w:rPr>
              <w:t>cityCode</w:t>
            </w:r>
            <w:proofErr w:type="spellEnd"/>
            <w:r w:rsidRPr="00C712A7">
              <w:rPr>
                <w:rFonts w:ascii="Courier New" w:eastAsia="Times New Roman" w:hAnsi="Courier New" w:cs="Courier New"/>
                <w:color w:val="0000FF"/>
                <w:sz w:val="18"/>
                <w:szCs w:val="18"/>
                <w:lang w:val="en-US" w:eastAsia="nl-BE"/>
              </w:rPr>
              <w:t>&gt;</w:t>
            </w:r>
            <w:r w:rsidRPr="00C712A7">
              <w:rPr>
                <w:rFonts w:ascii="Courier New" w:eastAsia="Times New Roman" w:hAnsi="Courier New" w:cs="Courier New"/>
                <w:b/>
                <w:bCs/>
                <w:color w:val="000000"/>
                <w:sz w:val="18"/>
                <w:szCs w:val="18"/>
                <w:lang w:val="en-US" w:eastAsia="nl-BE"/>
              </w:rPr>
              <w:t>21004</w:t>
            </w:r>
            <w:r w:rsidRPr="00C712A7">
              <w:rPr>
                <w:rFonts w:ascii="Courier New" w:eastAsia="Times New Roman" w:hAnsi="Courier New" w:cs="Courier New"/>
                <w:color w:val="0000FF"/>
                <w:sz w:val="18"/>
                <w:szCs w:val="18"/>
                <w:lang w:val="en-US" w:eastAsia="nl-BE"/>
              </w:rPr>
              <w:t>&lt;/</w:t>
            </w:r>
            <w:proofErr w:type="spellStart"/>
            <w:r w:rsidRPr="00C712A7">
              <w:rPr>
                <w:rFonts w:ascii="Courier New" w:eastAsia="Times New Roman" w:hAnsi="Courier New" w:cs="Courier New"/>
                <w:color w:val="0000FF"/>
                <w:sz w:val="18"/>
                <w:szCs w:val="18"/>
                <w:lang w:val="en-US" w:eastAsia="nl-BE"/>
              </w:rPr>
              <w:t>cityCode</w:t>
            </w:r>
            <w:proofErr w:type="spellEnd"/>
            <w:r w:rsidRPr="00C712A7">
              <w:rPr>
                <w:rFonts w:ascii="Courier New" w:eastAsia="Times New Roman" w:hAnsi="Courier New" w:cs="Courier New"/>
                <w:color w:val="0000FF"/>
                <w:sz w:val="18"/>
                <w:szCs w:val="18"/>
                <w:lang w:val="en-US" w:eastAsia="nl-BE"/>
              </w:rPr>
              <w:t>&gt;</w:t>
            </w:r>
          </w:p>
          <w:p w14:paraId="0E6ADBBE" w14:textId="77777777" w:rsidR="00A34ABA" w:rsidRPr="00C712A7"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C712A7">
              <w:rPr>
                <w:rFonts w:ascii="Courier New" w:eastAsia="Times New Roman" w:hAnsi="Courier New" w:cs="Courier New"/>
                <w:b/>
                <w:bCs/>
                <w:color w:val="000000"/>
                <w:sz w:val="18"/>
                <w:szCs w:val="18"/>
                <w:lang w:val="en-US" w:eastAsia="nl-BE"/>
              </w:rPr>
              <w:t xml:space="preserve">                     </w:t>
            </w:r>
            <w:r w:rsidRPr="00C712A7">
              <w:rPr>
                <w:rFonts w:ascii="Courier New" w:eastAsia="Times New Roman" w:hAnsi="Courier New" w:cs="Courier New"/>
                <w:color w:val="0000FF"/>
                <w:sz w:val="18"/>
                <w:szCs w:val="18"/>
                <w:lang w:val="en-US" w:eastAsia="nl-BE"/>
              </w:rPr>
              <w:t>&lt;</w:t>
            </w:r>
            <w:proofErr w:type="spellStart"/>
            <w:r w:rsidRPr="00C712A7">
              <w:rPr>
                <w:rFonts w:ascii="Courier New" w:eastAsia="Times New Roman" w:hAnsi="Courier New" w:cs="Courier New"/>
                <w:color w:val="0000FF"/>
                <w:sz w:val="18"/>
                <w:szCs w:val="18"/>
                <w:lang w:val="en-US" w:eastAsia="nl-BE"/>
              </w:rPr>
              <w:t>cityName</w:t>
            </w:r>
            <w:proofErr w:type="spellEnd"/>
            <w:r w:rsidRPr="00C712A7">
              <w:rPr>
                <w:rFonts w:ascii="Courier New" w:eastAsia="Times New Roman" w:hAnsi="Courier New" w:cs="Courier New"/>
                <w:color w:val="000000"/>
                <w:sz w:val="18"/>
                <w:szCs w:val="18"/>
                <w:lang w:val="en-US" w:eastAsia="nl-BE"/>
              </w:rPr>
              <w:t xml:space="preserve"> </w:t>
            </w:r>
            <w:r w:rsidRPr="00C712A7">
              <w:rPr>
                <w:rFonts w:ascii="Courier New" w:eastAsia="Times New Roman" w:hAnsi="Courier New" w:cs="Courier New"/>
                <w:color w:val="FF0000"/>
                <w:sz w:val="18"/>
                <w:szCs w:val="18"/>
                <w:lang w:val="en-US" w:eastAsia="nl-BE"/>
              </w:rPr>
              <w:t>language</w:t>
            </w:r>
            <w:r w:rsidRPr="00C712A7">
              <w:rPr>
                <w:rFonts w:ascii="Courier New" w:eastAsia="Times New Roman" w:hAnsi="Courier New" w:cs="Courier New"/>
                <w:color w:val="000000"/>
                <w:sz w:val="18"/>
                <w:szCs w:val="18"/>
                <w:lang w:val="en-US" w:eastAsia="nl-BE"/>
              </w:rPr>
              <w:t>=</w:t>
            </w:r>
            <w:r w:rsidRPr="00C712A7">
              <w:rPr>
                <w:rFonts w:ascii="Courier New" w:eastAsia="Times New Roman" w:hAnsi="Courier New" w:cs="Courier New"/>
                <w:b/>
                <w:bCs/>
                <w:color w:val="8000FF"/>
                <w:sz w:val="18"/>
                <w:szCs w:val="18"/>
                <w:lang w:val="en-US" w:eastAsia="nl-BE"/>
              </w:rPr>
              <w:t>"FR"</w:t>
            </w:r>
            <w:r w:rsidRPr="00C712A7">
              <w:rPr>
                <w:rFonts w:ascii="Courier New" w:eastAsia="Times New Roman" w:hAnsi="Courier New" w:cs="Courier New"/>
                <w:color w:val="0000FF"/>
                <w:sz w:val="18"/>
                <w:szCs w:val="18"/>
                <w:lang w:val="en-US" w:eastAsia="nl-BE"/>
              </w:rPr>
              <w:t>&gt;</w:t>
            </w:r>
            <w:proofErr w:type="spellStart"/>
            <w:r w:rsidRPr="00C712A7">
              <w:rPr>
                <w:rFonts w:ascii="Courier New" w:eastAsia="Times New Roman" w:hAnsi="Courier New" w:cs="Courier New"/>
                <w:b/>
                <w:bCs/>
                <w:color w:val="000000"/>
                <w:sz w:val="18"/>
                <w:szCs w:val="18"/>
                <w:lang w:val="en-US" w:eastAsia="nl-BE"/>
              </w:rPr>
              <w:t>Bruxelles</w:t>
            </w:r>
            <w:proofErr w:type="spellEnd"/>
            <w:r w:rsidRPr="00C712A7">
              <w:rPr>
                <w:rFonts w:ascii="Courier New" w:eastAsia="Times New Roman" w:hAnsi="Courier New" w:cs="Courier New"/>
                <w:color w:val="0000FF"/>
                <w:sz w:val="18"/>
                <w:szCs w:val="18"/>
                <w:lang w:val="en-US" w:eastAsia="nl-BE"/>
              </w:rPr>
              <w:t>&lt;/</w:t>
            </w:r>
            <w:proofErr w:type="spellStart"/>
            <w:r w:rsidRPr="00C712A7">
              <w:rPr>
                <w:rFonts w:ascii="Courier New" w:eastAsia="Times New Roman" w:hAnsi="Courier New" w:cs="Courier New"/>
                <w:color w:val="0000FF"/>
                <w:sz w:val="18"/>
                <w:szCs w:val="18"/>
                <w:lang w:val="en-US" w:eastAsia="nl-BE"/>
              </w:rPr>
              <w:t>cityName</w:t>
            </w:r>
            <w:proofErr w:type="spellEnd"/>
            <w:r w:rsidRPr="00C712A7">
              <w:rPr>
                <w:rFonts w:ascii="Courier New" w:eastAsia="Times New Roman" w:hAnsi="Courier New" w:cs="Courier New"/>
                <w:color w:val="0000FF"/>
                <w:sz w:val="18"/>
                <w:szCs w:val="18"/>
                <w:lang w:val="en-US" w:eastAsia="nl-BE"/>
              </w:rPr>
              <w:t>&gt;</w:t>
            </w:r>
          </w:p>
          <w:p w14:paraId="347CB0DC" w14:textId="77777777" w:rsidR="00A34ABA" w:rsidRPr="00C712A7"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C712A7">
              <w:rPr>
                <w:rFonts w:ascii="Courier New" w:eastAsia="Times New Roman" w:hAnsi="Courier New" w:cs="Courier New"/>
                <w:b/>
                <w:bCs/>
                <w:color w:val="000000"/>
                <w:sz w:val="18"/>
                <w:szCs w:val="18"/>
                <w:lang w:val="en-US" w:eastAsia="nl-BE"/>
              </w:rPr>
              <w:t xml:space="preserve">                     </w:t>
            </w:r>
            <w:r w:rsidRPr="00C712A7">
              <w:rPr>
                <w:rFonts w:ascii="Courier New" w:eastAsia="Times New Roman" w:hAnsi="Courier New" w:cs="Courier New"/>
                <w:color w:val="0000FF"/>
                <w:sz w:val="18"/>
                <w:szCs w:val="18"/>
                <w:lang w:val="en-US" w:eastAsia="nl-BE"/>
              </w:rPr>
              <w:t>&lt;</w:t>
            </w:r>
            <w:proofErr w:type="spellStart"/>
            <w:r w:rsidRPr="00C712A7">
              <w:rPr>
                <w:rFonts w:ascii="Courier New" w:eastAsia="Times New Roman" w:hAnsi="Courier New" w:cs="Courier New"/>
                <w:color w:val="0000FF"/>
                <w:sz w:val="18"/>
                <w:szCs w:val="18"/>
                <w:lang w:val="en-US" w:eastAsia="nl-BE"/>
              </w:rPr>
              <w:t>cityName</w:t>
            </w:r>
            <w:proofErr w:type="spellEnd"/>
            <w:r w:rsidRPr="00C712A7">
              <w:rPr>
                <w:rFonts w:ascii="Courier New" w:eastAsia="Times New Roman" w:hAnsi="Courier New" w:cs="Courier New"/>
                <w:color w:val="000000"/>
                <w:sz w:val="18"/>
                <w:szCs w:val="18"/>
                <w:lang w:val="en-US" w:eastAsia="nl-BE"/>
              </w:rPr>
              <w:t xml:space="preserve"> </w:t>
            </w:r>
            <w:r w:rsidRPr="00C712A7">
              <w:rPr>
                <w:rFonts w:ascii="Courier New" w:eastAsia="Times New Roman" w:hAnsi="Courier New" w:cs="Courier New"/>
                <w:color w:val="FF0000"/>
                <w:sz w:val="18"/>
                <w:szCs w:val="18"/>
                <w:lang w:val="en-US" w:eastAsia="nl-BE"/>
              </w:rPr>
              <w:t>language</w:t>
            </w:r>
            <w:r w:rsidRPr="00C712A7">
              <w:rPr>
                <w:rFonts w:ascii="Courier New" w:eastAsia="Times New Roman" w:hAnsi="Courier New" w:cs="Courier New"/>
                <w:color w:val="000000"/>
                <w:sz w:val="18"/>
                <w:szCs w:val="18"/>
                <w:lang w:val="en-US" w:eastAsia="nl-BE"/>
              </w:rPr>
              <w:t>=</w:t>
            </w:r>
            <w:r w:rsidRPr="00C712A7">
              <w:rPr>
                <w:rFonts w:ascii="Courier New" w:eastAsia="Times New Roman" w:hAnsi="Courier New" w:cs="Courier New"/>
                <w:b/>
                <w:bCs/>
                <w:color w:val="8000FF"/>
                <w:sz w:val="18"/>
                <w:szCs w:val="18"/>
                <w:lang w:val="en-US" w:eastAsia="nl-BE"/>
              </w:rPr>
              <w:t>"NL"</w:t>
            </w:r>
            <w:r w:rsidRPr="00C712A7">
              <w:rPr>
                <w:rFonts w:ascii="Courier New" w:eastAsia="Times New Roman" w:hAnsi="Courier New" w:cs="Courier New"/>
                <w:color w:val="0000FF"/>
                <w:sz w:val="18"/>
                <w:szCs w:val="18"/>
                <w:lang w:val="en-US" w:eastAsia="nl-BE"/>
              </w:rPr>
              <w:t>&gt;</w:t>
            </w:r>
            <w:r w:rsidRPr="00C712A7">
              <w:rPr>
                <w:rFonts w:ascii="Courier New" w:eastAsia="Times New Roman" w:hAnsi="Courier New" w:cs="Courier New"/>
                <w:b/>
                <w:bCs/>
                <w:color w:val="000000"/>
                <w:sz w:val="18"/>
                <w:szCs w:val="18"/>
                <w:lang w:val="en-US" w:eastAsia="nl-BE"/>
              </w:rPr>
              <w:t>Brussel</w:t>
            </w:r>
            <w:r w:rsidRPr="00C712A7">
              <w:rPr>
                <w:rFonts w:ascii="Courier New" w:eastAsia="Times New Roman" w:hAnsi="Courier New" w:cs="Courier New"/>
                <w:color w:val="0000FF"/>
                <w:sz w:val="18"/>
                <w:szCs w:val="18"/>
                <w:lang w:val="en-US" w:eastAsia="nl-BE"/>
              </w:rPr>
              <w:t>&lt;/</w:t>
            </w:r>
            <w:proofErr w:type="spellStart"/>
            <w:r w:rsidRPr="00C712A7">
              <w:rPr>
                <w:rFonts w:ascii="Courier New" w:eastAsia="Times New Roman" w:hAnsi="Courier New" w:cs="Courier New"/>
                <w:color w:val="0000FF"/>
                <w:sz w:val="18"/>
                <w:szCs w:val="18"/>
                <w:lang w:val="en-US" w:eastAsia="nl-BE"/>
              </w:rPr>
              <w:t>cityName</w:t>
            </w:r>
            <w:proofErr w:type="spellEnd"/>
            <w:r w:rsidRPr="00C712A7">
              <w:rPr>
                <w:rFonts w:ascii="Courier New" w:eastAsia="Times New Roman" w:hAnsi="Courier New" w:cs="Courier New"/>
                <w:color w:val="0000FF"/>
                <w:sz w:val="18"/>
                <w:szCs w:val="18"/>
                <w:lang w:val="en-US" w:eastAsia="nl-BE"/>
              </w:rPr>
              <w:t>&gt;</w:t>
            </w:r>
          </w:p>
          <w:p w14:paraId="2E99C18A" w14:textId="77777777" w:rsidR="00A34ABA" w:rsidRPr="00C712A7"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C712A7">
              <w:rPr>
                <w:rFonts w:ascii="Courier New" w:eastAsia="Times New Roman" w:hAnsi="Courier New" w:cs="Courier New"/>
                <w:b/>
                <w:bCs/>
                <w:color w:val="000000"/>
                <w:sz w:val="18"/>
                <w:szCs w:val="18"/>
                <w:lang w:val="en-US" w:eastAsia="nl-BE"/>
              </w:rPr>
              <w:t xml:space="preserve">                     </w:t>
            </w:r>
            <w:r w:rsidRPr="00C712A7">
              <w:rPr>
                <w:rFonts w:ascii="Courier New" w:eastAsia="Times New Roman" w:hAnsi="Courier New" w:cs="Courier New"/>
                <w:color w:val="0000FF"/>
                <w:sz w:val="18"/>
                <w:szCs w:val="18"/>
                <w:lang w:val="en-US" w:eastAsia="nl-BE"/>
              </w:rPr>
              <w:t>&lt;</w:t>
            </w:r>
            <w:proofErr w:type="spellStart"/>
            <w:r w:rsidRPr="00C712A7">
              <w:rPr>
                <w:rFonts w:ascii="Courier New" w:eastAsia="Times New Roman" w:hAnsi="Courier New" w:cs="Courier New"/>
                <w:color w:val="0000FF"/>
                <w:sz w:val="18"/>
                <w:szCs w:val="18"/>
                <w:lang w:val="en-US" w:eastAsia="nl-BE"/>
              </w:rPr>
              <w:t>postalCode</w:t>
            </w:r>
            <w:proofErr w:type="spellEnd"/>
            <w:r w:rsidRPr="00C712A7">
              <w:rPr>
                <w:rFonts w:ascii="Courier New" w:eastAsia="Times New Roman" w:hAnsi="Courier New" w:cs="Courier New"/>
                <w:color w:val="0000FF"/>
                <w:sz w:val="18"/>
                <w:szCs w:val="18"/>
                <w:lang w:val="en-US" w:eastAsia="nl-BE"/>
              </w:rPr>
              <w:t>&gt;</w:t>
            </w:r>
            <w:r w:rsidRPr="00C712A7">
              <w:rPr>
                <w:rFonts w:ascii="Courier New" w:eastAsia="Times New Roman" w:hAnsi="Courier New" w:cs="Courier New"/>
                <w:b/>
                <w:bCs/>
                <w:color w:val="000000"/>
                <w:sz w:val="18"/>
                <w:szCs w:val="18"/>
                <w:lang w:val="en-US" w:eastAsia="nl-BE"/>
              </w:rPr>
              <w:t>1000</w:t>
            </w:r>
            <w:r w:rsidRPr="00C712A7">
              <w:rPr>
                <w:rFonts w:ascii="Courier New" w:eastAsia="Times New Roman" w:hAnsi="Courier New" w:cs="Courier New"/>
                <w:color w:val="0000FF"/>
                <w:sz w:val="18"/>
                <w:szCs w:val="18"/>
                <w:lang w:val="en-US" w:eastAsia="nl-BE"/>
              </w:rPr>
              <w:t>&lt;/</w:t>
            </w:r>
            <w:proofErr w:type="spellStart"/>
            <w:r w:rsidRPr="00C712A7">
              <w:rPr>
                <w:rFonts w:ascii="Courier New" w:eastAsia="Times New Roman" w:hAnsi="Courier New" w:cs="Courier New"/>
                <w:color w:val="0000FF"/>
                <w:sz w:val="18"/>
                <w:szCs w:val="18"/>
                <w:lang w:val="en-US" w:eastAsia="nl-BE"/>
              </w:rPr>
              <w:t>postalCode</w:t>
            </w:r>
            <w:proofErr w:type="spellEnd"/>
            <w:r w:rsidRPr="00C712A7">
              <w:rPr>
                <w:rFonts w:ascii="Courier New" w:eastAsia="Times New Roman" w:hAnsi="Courier New" w:cs="Courier New"/>
                <w:color w:val="0000FF"/>
                <w:sz w:val="18"/>
                <w:szCs w:val="18"/>
                <w:lang w:val="en-US" w:eastAsia="nl-BE"/>
              </w:rPr>
              <w:t>&gt;</w:t>
            </w:r>
          </w:p>
          <w:p w14:paraId="5BA287E6" w14:textId="77777777" w:rsidR="00A34ABA" w:rsidRPr="00C712A7"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C712A7">
              <w:rPr>
                <w:rFonts w:ascii="Courier New" w:eastAsia="Times New Roman" w:hAnsi="Courier New" w:cs="Courier New"/>
                <w:b/>
                <w:bCs/>
                <w:color w:val="000000"/>
                <w:sz w:val="18"/>
                <w:szCs w:val="18"/>
                <w:lang w:val="en-US" w:eastAsia="nl-BE"/>
              </w:rPr>
              <w:t xml:space="preserve">                     </w:t>
            </w:r>
            <w:r w:rsidRPr="00C712A7">
              <w:rPr>
                <w:rFonts w:ascii="Courier New" w:eastAsia="Times New Roman" w:hAnsi="Courier New" w:cs="Courier New"/>
                <w:color w:val="0000FF"/>
                <w:sz w:val="18"/>
                <w:szCs w:val="18"/>
                <w:lang w:val="en-US" w:eastAsia="nl-BE"/>
              </w:rPr>
              <w:t>&lt;</w:t>
            </w:r>
            <w:proofErr w:type="spellStart"/>
            <w:r w:rsidRPr="00C712A7">
              <w:rPr>
                <w:rFonts w:ascii="Courier New" w:eastAsia="Times New Roman" w:hAnsi="Courier New" w:cs="Courier New"/>
                <w:color w:val="0000FF"/>
                <w:sz w:val="18"/>
                <w:szCs w:val="18"/>
                <w:lang w:val="en-US" w:eastAsia="nl-BE"/>
              </w:rPr>
              <w:t>streetCode</w:t>
            </w:r>
            <w:proofErr w:type="spellEnd"/>
            <w:r w:rsidRPr="00C712A7">
              <w:rPr>
                <w:rFonts w:ascii="Courier New" w:eastAsia="Times New Roman" w:hAnsi="Courier New" w:cs="Courier New"/>
                <w:color w:val="0000FF"/>
                <w:sz w:val="18"/>
                <w:szCs w:val="18"/>
                <w:lang w:val="en-US" w:eastAsia="nl-BE"/>
              </w:rPr>
              <w:t>&gt;</w:t>
            </w:r>
            <w:r w:rsidRPr="00C712A7">
              <w:rPr>
                <w:rFonts w:ascii="Courier New" w:eastAsia="Times New Roman" w:hAnsi="Courier New" w:cs="Courier New"/>
                <w:b/>
                <w:bCs/>
                <w:color w:val="000000"/>
                <w:sz w:val="18"/>
                <w:szCs w:val="18"/>
                <w:lang w:val="en-US" w:eastAsia="nl-BE"/>
              </w:rPr>
              <w:t>7075</w:t>
            </w:r>
            <w:r w:rsidRPr="00C712A7">
              <w:rPr>
                <w:rFonts w:ascii="Courier New" w:eastAsia="Times New Roman" w:hAnsi="Courier New" w:cs="Courier New"/>
                <w:color w:val="0000FF"/>
                <w:sz w:val="18"/>
                <w:szCs w:val="18"/>
                <w:lang w:val="en-US" w:eastAsia="nl-BE"/>
              </w:rPr>
              <w:t>&lt;/</w:t>
            </w:r>
            <w:proofErr w:type="spellStart"/>
            <w:r w:rsidRPr="00C712A7">
              <w:rPr>
                <w:rFonts w:ascii="Courier New" w:eastAsia="Times New Roman" w:hAnsi="Courier New" w:cs="Courier New"/>
                <w:color w:val="0000FF"/>
                <w:sz w:val="18"/>
                <w:szCs w:val="18"/>
                <w:lang w:val="en-US" w:eastAsia="nl-BE"/>
              </w:rPr>
              <w:t>streetCode</w:t>
            </w:r>
            <w:proofErr w:type="spellEnd"/>
            <w:r w:rsidRPr="00C712A7">
              <w:rPr>
                <w:rFonts w:ascii="Courier New" w:eastAsia="Times New Roman" w:hAnsi="Courier New" w:cs="Courier New"/>
                <w:color w:val="0000FF"/>
                <w:sz w:val="18"/>
                <w:szCs w:val="18"/>
                <w:lang w:val="en-US" w:eastAsia="nl-BE"/>
              </w:rPr>
              <w:t>&gt;</w:t>
            </w:r>
          </w:p>
          <w:p w14:paraId="05446850" w14:textId="77777777" w:rsidR="00A34ABA" w:rsidRPr="00C712A7"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C712A7">
              <w:rPr>
                <w:rFonts w:ascii="Courier New" w:eastAsia="Times New Roman" w:hAnsi="Courier New" w:cs="Courier New"/>
                <w:b/>
                <w:bCs/>
                <w:color w:val="000000"/>
                <w:sz w:val="18"/>
                <w:szCs w:val="18"/>
                <w:lang w:val="en-US" w:eastAsia="nl-BE"/>
              </w:rPr>
              <w:t xml:space="preserve">                     </w:t>
            </w:r>
            <w:r w:rsidRPr="00C712A7">
              <w:rPr>
                <w:rFonts w:ascii="Courier New" w:eastAsia="Times New Roman" w:hAnsi="Courier New" w:cs="Courier New"/>
                <w:color w:val="0000FF"/>
                <w:sz w:val="18"/>
                <w:szCs w:val="18"/>
                <w:lang w:val="en-US" w:eastAsia="nl-BE"/>
              </w:rPr>
              <w:t>&lt;</w:t>
            </w:r>
            <w:proofErr w:type="spellStart"/>
            <w:r w:rsidRPr="00C712A7">
              <w:rPr>
                <w:rFonts w:ascii="Courier New" w:eastAsia="Times New Roman" w:hAnsi="Courier New" w:cs="Courier New"/>
                <w:color w:val="0000FF"/>
                <w:sz w:val="18"/>
                <w:szCs w:val="18"/>
                <w:lang w:val="en-US" w:eastAsia="nl-BE"/>
              </w:rPr>
              <w:t>streetName</w:t>
            </w:r>
            <w:proofErr w:type="spellEnd"/>
            <w:r w:rsidRPr="00C712A7">
              <w:rPr>
                <w:rFonts w:ascii="Courier New" w:eastAsia="Times New Roman" w:hAnsi="Courier New" w:cs="Courier New"/>
                <w:color w:val="000000"/>
                <w:sz w:val="18"/>
                <w:szCs w:val="18"/>
                <w:lang w:val="en-US" w:eastAsia="nl-BE"/>
              </w:rPr>
              <w:t xml:space="preserve"> </w:t>
            </w:r>
            <w:r w:rsidRPr="00C712A7">
              <w:rPr>
                <w:rFonts w:ascii="Courier New" w:eastAsia="Times New Roman" w:hAnsi="Courier New" w:cs="Courier New"/>
                <w:color w:val="FF0000"/>
                <w:sz w:val="18"/>
                <w:szCs w:val="18"/>
                <w:lang w:val="en-US" w:eastAsia="nl-BE"/>
              </w:rPr>
              <w:t>language</w:t>
            </w:r>
            <w:r w:rsidRPr="00C712A7">
              <w:rPr>
                <w:rFonts w:ascii="Courier New" w:eastAsia="Times New Roman" w:hAnsi="Courier New" w:cs="Courier New"/>
                <w:color w:val="000000"/>
                <w:sz w:val="18"/>
                <w:szCs w:val="18"/>
                <w:lang w:val="en-US" w:eastAsia="nl-BE"/>
              </w:rPr>
              <w:t>=</w:t>
            </w:r>
            <w:r w:rsidRPr="00C712A7">
              <w:rPr>
                <w:rFonts w:ascii="Courier New" w:eastAsia="Times New Roman" w:hAnsi="Courier New" w:cs="Courier New"/>
                <w:b/>
                <w:bCs/>
                <w:color w:val="8000FF"/>
                <w:sz w:val="18"/>
                <w:szCs w:val="18"/>
                <w:lang w:val="en-US" w:eastAsia="nl-BE"/>
              </w:rPr>
              <w:t>"FR"</w:t>
            </w:r>
            <w:r w:rsidRPr="00C712A7">
              <w:rPr>
                <w:rFonts w:ascii="Courier New" w:eastAsia="Times New Roman" w:hAnsi="Courier New" w:cs="Courier New"/>
                <w:color w:val="0000FF"/>
                <w:sz w:val="18"/>
                <w:szCs w:val="18"/>
                <w:lang w:val="en-US" w:eastAsia="nl-BE"/>
              </w:rPr>
              <w:t>&gt;</w:t>
            </w:r>
            <w:r w:rsidRPr="00C712A7">
              <w:rPr>
                <w:rFonts w:ascii="Courier New" w:eastAsia="Times New Roman" w:hAnsi="Courier New" w:cs="Courier New"/>
                <w:b/>
                <w:bCs/>
                <w:color w:val="000000"/>
                <w:sz w:val="18"/>
                <w:szCs w:val="18"/>
                <w:lang w:val="en-US" w:eastAsia="nl-BE"/>
              </w:rPr>
              <w:t xml:space="preserve">Quai de </w:t>
            </w:r>
            <w:proofErr w:type="spellStart"/>
            <w:r w:rsidRPr="00C712A7">
              <w:rPr>
                <w:rFonts w:ascii="Courier New" w:eastAsia="Times New Roman" w:hAnsi="Courier New" w:cs="Courier New"/>
                <w:b/>
                <w:bCs/>
                <w:color w:val="000000"/>
                <w:sz w:val="18"/>
                <w:szCs w:val="18"/>
                <w:lang w:val="en-US" w:eastAsia="nl-BE"/>
              </w:rPr>
              <w:t>Willebroeck</w:t>
            </w:r>
            <w:proofErr w:type="spellEnd"/>
            <w:r w:rsidRPr="00C712A7">
              <w:rPr>
                <w:rFonts w:ascii="Courier New" w:eastAsia="Times New Roman" w:hAnsi="Courier New" w:cs="Courier New"/>
                <w:color w:val="0000FF"/>
                <w:sz w:val="18"/>
                <w:szCs w:val="18"/>
                <w:lang w:val="en-US" w:eastAsia="nl-BE"/>
              </w:rPr>
              <w:t>&lt;/</w:t>
            </w:r>
            <w:proofErr w:type="spellStart"/>
            <w:r w:rsidRPr="00C712A7">
              <w:rPr>
                <w:rFonts w:ascii="Courier New" w:eastAsia="Times New Roman" w:hAnsi="Courier New" w:cs="Courier New"/>
                <w:color w:val="0000FF"/>
                <w:sz w:val="18"/>
                <w:szCs w:val="18"/>
                <w:lang w:val="en-US" w:eastAsia="nl-BE"/>
              </w:rPr>
              <w:t>streetName</w:t>
            </w:r>
            <w:proofErr w:type="spellEnd"/>
            <w:r w:rsidRPr="00C712A7">
              <w:rPr>
                <w:rFonts w:ascii="Courier New" w:eastAsia="Times New Roman" w:hAnsi="Courier New" w:cs="Courier New"/>
                <w:color w:val="0000FF"/>
                <w:sz w:val="18"/>
                <w:szCs w:val="18"/>
                <w:lang w:val="en-US" w:eastAsia="nl-BE"/>
              </w:rPr>
              <w:t>&gt;</w:t>
            </w:r>
          </w:p>
          <w:p w14:paraId="2C626BCD" w14:textId="77777777" w:rsidR="00A34ABA" w:rsidRPr="00C712A7"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C712A7">
              <w:rPr>
                <w:rFonts w:ascii="Courier New" w:eastAsia="Times New Roman" w:hAnsi="Courier New" w:cs="Courier New"/>
                <w:b/>
                <w:bCs/>
                <w:color w:val="000000"/>
                <w:sz w:val="18"/>
                <w:szCs w:val="18"/>
                <w:lang w:val="en-US" w:eastAsia="nl-BE"/>
              </w:rPr>
              <w:t xml:space="preserve">                     </w:t>
            </w:r>
            <w:r w:rsidRPr="00C712A7">
              <w:rPr>
                <w:rFonts w:ascii="Courier New" w:eastAsia="Times New Roman" w:hAnsi="Courier New" w:cs="Courier New"/>
                <w:color w:val="0000FF"/>
                <w:sz w:val="18"/>
                <w:szCs w:val="18"/>
                <w:lang w:val="en-US" w:eastAsia="nl-BE"/>
              </w:rPr>
              <w:t>&lt;</w:t>
            </w:r>
            <w:proofErr w:type="spellStart"/>
            <w:r w:rsidRPr="00C712A7">
              <w:rPr>
                <w:rFonts w:ascii="Courier New" w:eastAsia="Times New Roman" w:hAnsi="Courier New" w:cs="Courier New"/>
                <w:color w:val="0000FF"/>
                <w:sz w:val="18"/>
                <w:szCs w:val="18"/>
                <w:lang w:val="en-US" w:eastAsia="nl-BE"/>
              </w:rPr>
              <w:t>streetName</w:t>
            </w:r>
            <w:proofErr w:type="spellEnd"/>
            <w:r w:rsidRPr="00C712A7">
              <w:rPr>
                <w:rFonts w:ascii="Courier New" w:eastAsia="Times New Roman" w:hAnsi="Courier New" w:cs="Courier New"/>
                <w:color w:val="000000"/>
                <w:sz w:val="18"/>
                <w:szCs w:val="18"/>
                <w:lang w:val="en-US" w:eastAsia="nl-BE"/>
              </w:rPr>
              <w:t xml:space="preserve"> </w:t>
            </w:r>
            <w:r w:rsidRPr="00C712A7">
              <w:rPr>
                <w:rFonts w:ascii="Courier New" w:eastAsia="Times New Roman" w:hAnsi="Courier New" w:cs="Courier New"/>
                <w:color w:val="FF0000"/>
                <w:sz w:val="18"/>
                <w:szCs w:val="18"/>
                <w:lang w:val="en-US" w:eastAsia="nl-BE"/>
              </w:rPr>
              <w:t>language</w:t>
            </w:r>
            <w:r w:rsidRPr="00C712A7">
              <w:rPr>
                <w:rFonts w:ascii="Courier New" w:eastAsia="Times New Roman" w:hAnsi="Courier New" w:cs="Courier New"/>
                <w:color w:val="000000"/>
                <w:sz w:val="18"/>
                <w:szCs w:val="18"/>
                <w:lang w:val="en-US" w:eastAsia="nl-BE"/>
              </w:rPr>
              <w:t>=</w:t>
            </w:r>
            <w:r w:rsidRPr="00C712A7">
              <w:rPr>
                <w:rFonts w:ascii="Courier New" w:eastAsia="Times New Roman" w:hAnsi="Courier New" w:cs="Courier New"/>
                <w:b/>
                <w:bCs/>
                <w:color w:val="8000FF"/>
                <w:sz w:val="18"/>
                <w:szCs w:val="18"/>
                <w:lang w:val="en-US" w:eastAsia="nl-BE"/>
              </w:rPr>
              <w:t>"NL"</w:t>
            </w:r>
            <w:r w:rsidRPr="00C712A7">
              <w:rPr>
                <w:rFonts w:ascii="Courier New" w:eastAsia="Times New Roman" w:hAnsi="Courier New" w:cs="Courier New"/>
                <w:color w:val="0000FF"/>
                <w:sz w:val="18"/>
                <w:szCs w:val="18"/>
                <w:lang w:val="en-US" w:eastAsia="nl-BE"/>
              </w:rPr>
              <w:t>&gt;</w:t>
            </w:r>
            <w:proofErr w:type="spellStart"/>
            <w:r w:rsidRPr="00C712A7">
              <w:rPr>
                <w:rFonts w:ascii="Courier New" w:eastAsia="Times New Roman" w:hAnsi="Courier New" w:cs="Courier New"/>
                <w:b/>
                <w:bCs/>
                <w:color w:val="000000"/>
                <w:sz w:val="18"/>
                <w:szCs w:val="18"/>
                <w:lang w:val="en-US" w:eastAsia="nl-BE"/>
              </w:rPr>
              <w:t>Willebroekkaai</w:t>
            </w:r>
            <w:proofErr w:type="spellEnd"/>
            <w:r w:rsidRPr="00C712A7">
              <w:rPr>
                <w:rFonts w:ascii="Courier New" w:eastAsia="Times New Roman" w:hAnsi="Courier New" w:cs="Courier New"/>
                <w:color w:val="0000FF"/>
                <w:sz w:val="18"/>
                <w:szCs w:val="18"/>
                <w:lang w:val="en-US" w:eastAsia="nl-BE"/>
              </w:rPr>
              <w:t>&lt;/</w:t>
            </w:r>
            <w:proofErr w:type="spellStart"/>
            <w:r w:rsidRPr="00C712A7">
              <w:rPr>
                <w:rFonts w:ascii="Courier New" w:eastAsia="Times New Roman" w:hAnsi="Courier New" w:cs="Courier New"/>
                <w:color w:val="0000FF"/>
                <w:sz w:val="18"/>
                <w:szCs w:val="18"/>
                <w:lang w:val="en-US" w:eastAsia="nl-BE"/>
              </w:rPr>
              <w:t>streetName</w:t>
            </w:r>
            <w:proofErr w:type="spellEnd"/>
            <w:r w:rsidRPr="00C712A7">
              <w:rPr>
                <w:rFonts w:ascii="Courier New" w:eastAsia="Times New Roman" w:hAnsi="Courier New" w:cs="Courier New"/>
                <w:color w:val="0000FF"/>
                <w:sz w:val="18"/>
                <w:szCs w:val="18"/>
                <w:lang w:val="en-US" w:eastAsia="nl-BE"/>
              </w:rPr>
              <w:t>&gt;</w:t>
            </w:r>
          </w:p>
          <w:p w14:paraId="56CE6DCA" w14:textId="77777777" w:rsidR="00A34ABA" w:rsidRPr="00C712A7"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C712A7">
              <w:rPr>
                <w:rFonts w:ascii="Courier New" w:eastAsia="Times New Roman" w:hAnsi="Courier New" w:cs="Courier New"/>
                <w:b/>
                <w:bCs/>
                <w:color w:val="000000"/>
                <w:sz w:val="18"/>
                <w:szCs w:val="18"/>
                <w:lang w:val="en-US" w:eastAsia="nl-BE"/>
              </w:rPr>
              <w:t xml:space="preserve">                     </w:t>
            </w:r>
            <w:r w:rsidRPr="00C712A7">
              <w:rPr>
                <w:rFonts w:ascii="Courier New" w:eastAsia="Times New Roman" w:hAnsi="Courier New" w:cs="Courier New"/>
                <w:color w:val="0000FF"/>
                <w:sz w:val="18"/>
                <w:szCs w:val="18"/>
                <w:lang w:val="en-US" w:eastAsia="nl-BE"/>
              </w:rPr>
              <w:t>&lt;</w:t>
            </w:r>
            <w:proofErr w:type="spellStart"/>
            <w:r w:rsidRPr="00C712A7">
              <w:rPr>
                <w:rFonts w:ascii="Courier New" w:eastAsia="Times New Roman" w:hAnsi="Courier New" w:cs="Courier New"/>
                <w:color w:val="0000FF"/>
                <w:sz w:val="18"/>
                <w:szCs w:val="18"/>
                <w:lang w:val="en-US" w:eastAsia="nl-BE"/>
              </w:rPr>
              <w:t>houseNumber</w:t>
            </w:r>
            <w:proofErr w:type="spellEnd"/>
            <w:r w:rsidRPr="00C712A7">
              <w:rPr>
                <w:rFonts w:ascii="Courier New" w:eastAsia="Times New Roman" w:hAnsi="Courier New" w:cs="Courier New"/>
                <w:color w:val="0000FF"/>
                <w:sz w:val="18"/>
                <w:szCs w:val="18"/>
                <w:lang w:val="en-US" w:eastAsia="nl-BE"/>
              </w:rPr>
              <w:t>&gt;</w:t>
            </w:r>
            <w:r>
              <w:rPr>
                <w:rFonts w:ascii="Courier New" w:eastAsia="Times New Roman" w:hAnsi="Courier New" w:cs="Courier New"/>
                <w:b/>
                <w:bCs/>
                <w:color w:val="000000"/>
                <w:sz w:val="18"/>
                <w:szCs w:val="18"/>
                <w:lang w:val="en-US" w:eastAsia="nl-BE"/>
              </w:rPr>
              <w:t>***</w:t>
            </w:r>
            <w:r w:rsidRPr="00C712A7">
              <w:rPr>
                <w:rFonts w:ascii="Courier New" w:eastAsia="Times New Roman" w:hAnsi="Courier New" w:cs="Courier New"/>
                <w:color w:val="0000FF"/>
                <w:sz w:val="18"/>
                <w:szCs w:val="18"/>
                <w:lang w:val="en-US" w:eastAsia="nl-BE"/>
              </w:rPr>
              <w:t>&lt;/</w:t>
            </w:r>
            <w:proofErr w:type="spellStart"/>
            <w:r w:rsidRPr="00C712A7">
              <w:rPr>
                <w:rFonts w:ascii="Courier New" w:eastAsia="Times New Roman" w:hAnsi="Courier New" w:cs="Courier New"/>
                <w:color w:val="0000FF"/>
                <w:sz w:val="18"/>
                <w:szCs w:val="18"/>
                <w:lang w:val="en-US" w:eastAsia="nl-BE"/>
              </w:rPr>
              <w:t>houseNumber</w:t>
            </w:r>
            <w:proofErr w:type="spellEnd"/>
            <w:r w:rsidRPr="00C712A7">
              <w:rPr>
                <w:rFonts w:ascii="Courier New" w:eastAsia="Times New Roman" w:hAnsi="Courier New" w:cs="Courier New"/>
                <w:color w:val="0000FF"/>
                <w:sz w:val="18"/>
                <w:szCs w:val="18"/>
                <w:lang w:val="en-US" w:eastAsia="nl-BE"/>
              </w:rPr>
              <w:t>&gt;</w:t>
            </w:r>
          </w:p>
          <w:p w14:paraId="4856C1D0" w14:textId="77777777" w:rsidR="00A34ABA" w:rsidRPr="00C712A7"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C712A7">
              <w:rPr>
                <w:rFonts w:ascii="Courier New" w:eastAsia="Times New Roman" w:hAnsi="Courier New" w:cs="Courier New"/>
                <w:b/>
                <w:bCs/>
                <w:color w:val="000000"/>
                <w:sz w:val="18"/>
                <w:szCs w:val="18"/>
                <w:lang w:val="en-US" w:eastAsia="nl-BE"/>
              </w:rPr>
              <w:t xml:space="preserve">                     </w:t>
            </w:r>
            <w:r w:rsidRPr="00C712A7">
              <w:rPr>
                <w:rFonts w:ascii="Courier New" w:eastAsia="Times New Roman" w:hAnsi="Courier New" w:cs="Courier New"/>
                <w:color w:val="0000FF"/>
                <w:sz w:val="18"/>
                <w:szCs w:val="18"/>
                <w:lang w:val="en-US" w:eastAsia="nl-BE"/>
              </w:rPr>
              <w:t>&lt;</w:t>
            </w:r>
            <w:proofErr w:type="spellStart"/>
            <w:r w:rsidRPr="00C712A7">
              <w:rPr>
                <w:rFonts w:ascii="Courier New" w:eastAsia="Times New Roman" w:hAnsi="Courier New" w:cs="Courier New"/>
                <w:color w:val="0000FF"/>
                <w:sz w:val="18"/>
                <w:szCs w:val="18"/>
                <w:lang w:val="en-US" w:eastAsia="nl-BE"/>
              </w:rPr>
              <w:t>boxNumber</w:t>
            </w:r>
            <w:proofErr w:type="spellEnd"/>
            <w:r w:rsidRPr="00C712A7">
              <w:rPr>
                <w:rFonts w:ascii="Courier New" w:eastAsia="Times New Roman" w:hAnsi="Courier New" w:cs="Courier New"/>
                <w:color w:val="0000FF"/>
                <w:sz w:val="18"/>
                <w:szCs w:val="18"/>
                <w:lang w:val="en-US" w:eastAsia="nl-BE"/>
              </w:rPr>
              <w:t>&gt;</w:t>
            </w:r>
            <w:r>
              <w:rPr>
                <w:rFonts w:ascii="Courier New" w:eastAsia="Times New Roman" w:hAnsi="Courier New" w:cs="Courier New"/>
                <w:b/>
                <w:bCs/>
                <w:color w:val="000000"/>
                <w:sz w:val="18"/>
                <w:szCs w:val="18"/>
                <w:lang w:val="en-US" w:eastAsia="nl-BE"/>
              </w:rPr>
              <w:t>*</w:t>
            </w:r>
            <w:r w:rsidRPr="00C712A7">
              <w:rPr>
                <w:rFonts w:ascii="Courier New" w:eastAsia="Times New Roman" w:hAnsi="Courier New" w:cs="Courier New"/>
                <w:color w:val="0000FF"/>
                <w:sz w:val="18"/>
                <w:szCs w:val="18"/>
                <w:lang w:val="en-US" w:eastAsia="nl-BE"/>
              </w:rPr>
              <w:t>&lt;/</w:t>
            </w:r>
            <w:proofErr w:type="spellStart"/>
            <w:r w:rsidRPr="00C712A7">
              <w:rPr>
                <w:rFonts w:ascii="Courier New" w:eastAsia="Times New Roman" w:hAnsi="Courier New" w:cs="Courier New"/>
                <w:color w:val="0000FF"/>
                <w:sz w:val="18"/>
                <w:szCs w:val="18"/>
                <w:lang w:val="en-US" w:eastAsia="nl-BE"/>
              </w:rPr>
              <w:t>boxNumber</w:t>
            </w:r>
            <w:proofErr w:type="spellEnd"/>
            <w:r w:rsidRPr="00C712A7">
              <w:rPr>
                <w:rFonts w:ascii="Courier New" w:eastAsia="Times New Roman" w:hAnsi="Courier New" w:cs="Courier New"/>
                <w:color w:val="0000FF"/>
                <w:sz w:val="18"/>
                <w:szCs w:val="18"/>
                <w:lang w:val="en-US" w:eastAsia="nl-BE"/>
              </w:rPr>
              <w:t>&gt;</w:t>
            </w:r>
          </w:p>
          <w:p w14:paraId="435623D3" w14:textId="77777777" w:rsidR="00A34ABA" w:rsidRPr="00C712A7"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C712A7">
              <w:rPr>
                <w:rFonts w:ascii="Courier New" w:eastAsia="Times New Roman" w:hAnsi="Courier New" w:cs="Courier New"/>
                <w:b/>
                <w:bCs/>
                <w:color w:val="000000"/>
                <w:sz w:val="18"/>
                <w:szCs w:val="18"/>
                <w:lang w:val="en-US" w:eastAsia="nl-BE"/>
              </w:rPr>
              <w:t xml:space="preserve">                     </w:t>
            </w:r>
            <w:r w:rsidRPr="00C712A7">
              <w:rPr>
                <w:rFonts w:ascii="Courier New" w:eastAsia="Times New Roman" w:hAnsi="Courier New" w:cs="Courier New"/>
                <w:color w:val="0000FF"/>
                <w:sz w:val="18"/>
                <w:szCs w:val="18"/>
                <w:lang w:val="en-US" w:eastAsia="nl-BE"/>
              </w:rPr>
              <w:t>&lt;</w:t>
            </w:r>
            <w:proofErr w:type="spellStart"/>
            <w:r w:rsidRPr="00C712A7">
              <w:rPr>
                <w:rFonts w:ascii="Courier New" w:eastAsia="Times New Roman" w:hAnsi="Courier New" w:cs="Courier New"/>
                <w:color w:val="0000FF"/>
                <w:sz w:val="18"/>
                <w:szCs w:val="18"/>
                <w:lang w:val="en-US" w:eastAsia="nl-BE"/>
              </w:rPr>
              <w:t>typeCode</w:t>
            </w:r>
            <w:proofErr w:type="spellEnd"/>
            <w:r w:rsidRPr="00C712A7">
              <w:rPr>
                <w:rFonts w:ascii="Courier New" w:eastAsia="Times New Roman" w:hAnsi="Courier New" w:cs="Courier New"/>
                <w:color w:val="0000FF"/>
                <w:sz w:val="18"/>
                <w:szCs w:val="18"/>
                <w:lang w:val="en-US" w:eastAsia="nl-BE"/>
              </w:rPr>
              <w:t>&gt;</w:t>
            </w:r>
            <w:r w:rsidRPr="00C712A7">
              <w:rPr>
                <w:rFonts w:ascii="Courier New" w:eastAsia="Times New Roman" w:hAnsi="Courier New" w:cs="Courier New"/>
                <w:b/>
                <w:bCs/>
                <w:color w:val="000000"/>
                <w:sz w:val="18"/>
                <w:szCs w:val="18"/>
                <w:lang w:val="en-US" w:eastAsia="nl-BE"/>
              </w:rPr>
              <w:t>99</w:t>
            </w:r>
            <w:r w:rsidRPr="00C712A7">
              <w:rPr>
                <w:rFonts w:ascii="Courier New" w:eastAsia="Times New Roman" w:hAnsi="Courier New" w:cs="Courier New"/>
                <w:color w:val="0000FF"/>
                <w:sz w:val="18"/>
                <w:szCs w:val="18"/>
                <w:lang w:val="en-US" w:eastAsia="nl-BE"/>
              </w:rPr>
              <w:t>&lt;/</w:t>
            </w:r>
            <w:proofErr w:type="spellStart"/>
            <w:r w:rsidRPr="00C712A7">
              <w:rPr>
                <w:rFonts w:ascii="Courier New" w:eastAsia="Times New Roman" w:hAnsi="Courier New" w:cs="Courier New"/>
                <w:color w:val="0000FF"/>
                <w:sz w:val="18"/>
                <w:szCs w:val="18"/>
                <w:lang w:val="en-US" w:eastAsia="nl-BE"/>
              </w:rPr>
              <w:t>typeCode</w:t>
            </w:r>
            <w:proofErr w:type="spellEnd"/>
            <w:r w:rsidRPr="00C712A7">
              <w:rPr>
                <w:rFonts w:ascii="Courier New" w:eastAsia="Times New Roman" w:hAnsi="Courier New" w:cs="Courier New"/>
                <w:color w:val="0000FF"/>
                <w:sz w:val="18"/>
                <w:szCs w:val="18"/>
                <w:lang w:val="en-US" w:eastAsia="nl-BE"/>
              </w:rPr>
              <w:t>&gt;</w:t>
            </w:r>
          </w:p>
          <w:p w14:paraId="5AA938A2" w14:textId="77777777" w:rsidR="00A34ABA" w:rsidRPr="00C712A7"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C712A7">
              <w:rPr>
                <w:rFonts w:ascii="Courier New" w:eastAsia="Times New Roman" w:hAnsi="Courier New" w:cs="Courier New"/>
                <w:b/>
                <w:bCs/>
                <w:color w:val="000000"/>
                <w:sz w:val="18"/>
                <w:szCs w:val="18"/>
                <w:lang w:val="en-US" w:eastAsia="nl-BE"/>
              </w:rPr>
              <w:t xml:space="preserve">                     </w:t>
            </w:r>
            <w:r w:rsidRPr="00C712A7">
              <w:rPr>
                <w:rFonts w:ascii="Courier New" w:eastAsia="Times New Roman" w:hAnsi="Courier New" w:cs="Courier New"/>
                <w:color w:val="0000FF"/>
                <w:sz w:val="18"/>
                <w:szCs w:val="18"/>
                <w:lang w:val="en-US" w:eastAsia="nl-BE"/>
              </w:rPr>
              <w:t>&lt;</w:t>
            </w:r>
            <w:proofErr w:type="spellStart"/>
            <w:r w:rsidRPr="00C712A7">
              <w:rPr>
                <w:rFonts w:ascii="Courier New" w:eastAsia="Times New Roman" w:hAnsi="Courier New" w:cs="Courier New"/>
                <w:color w:val="0000FF"/>
                <w:sz w:val="18"/>
                <w:szCs w:val="18"/>
                <w:lang w:val="en-US" w:eastAsia="nl-BE"/>
              </w:rPr>
              <w:t>typeDescription</w:t>
            </w:r>
            <w:proofErr w:type="spellEnd"/>
            <w:r w:rsidRPr="00C712A7">
              <w:rPr>
                <w:rFonts w:ascii="Courier New" w:eastAsia="Times New Roman" w:hAnsi="Courier New" w:cs="Courier New"/>
                <w:color w:val="000000"/>
                <w:sz w:val="18"/>
                <w:szCs w:val="18"/>
                <w:lang w:val="en-US" w:eastAsia="nl-BE"/>
              </w:rPr>
              <w:t xml:space="preserve"> </w:t>
            </w:r>
            <w:r w:rsidRPr="00C712A7">
              <w:rPr>
                <w:rFonts w:ascii="Courier New" w:eastAsia="Times New Roman" w:hAnsi="Courier New" w:cs="Courier New"/>
                <w:color w:val="FF0000"/>
                <w:sz w:val="18"/>
                <w:szCs w:val="18"/>
                <w:lang w:val="en-US" w:eastAsia="nl-BE"/>
              </w:rPr>
              <w:t>language</w:t>
            </w:r>
            <w:r w:rsidRPr="00C712A7">
              <w:rPr>
                <w:rFonts w:ascii="Courier New" w:eastAsia="Times New Roman" w:hAnsi="Courier New" w:cs="Courier New"/>
                <w:color w:val="000000"/>
                <w:sz w:val="18"/>
                <w:szCs w:val="18"/>
                <w:lang w:val="en-US" w:eastAsia="nl-BE"/>
              </w:rPr>
              <w:t>=</w:t>
            </w:r>
            <w:r w:rsidRPr="00C712A7">
              <w:rPr>
                <w:rFonts w:ascii="Courier New" w:eastAsia="Times New Roman" w:hAnsi="Courier New" w:cs="Courier New"/>
                <w:b/>
                <w:bCs/>
                <w:color w:val="8000FF"/>
                <w:sz w:val="18"/>
                <w:szCs w:val="18"/>
                <w:lang w:val="en-US" w:eastAsia="nl-BE"/>
              </w:rPr>
              <w:t>"NL"</w:t>
            </w:r>
            <w:r w:rsidRPr="00C712A7">
              <w:rPr>
                <w:rFonts w:ascii="Courier New" w:eastAsia="Times New Roman" w:hAnsi="Courier New" w:cs="Courier New"/>
                <w:color w:val="0000FF"/>
                <w:sz w:val="18"/>
                <w:szCs w:val="18"/>
                <w:lang w:val="en-US" w:eastAsia="nl-BE"/>
              </w:rPr>
              <w:t>&gt;</w:t>
            </w:r>
            <w:proofErr w:type="spellStart"/>
            <w:r w:rsidRPr="00C712A7">
              <w:rPr>
                <w:rFonts w:ascii="Courier New" w:eastAsia="Times New Roman" w:hAnsi="Courier New" w:cs="Courier New"/>
                <w:b/>
                <w:bCs/>
                <w:color w:val="000000"/>
                <w:sz w:val="18"/>
                <w:szCs w:val="18"/>
                <w:lang w:val="en-US" w:eastAsia="nl-BE"/>
              </w:rPr>
              <w:t>Onbekend</w:t>
            </w:r>
            <w:proofErr w:type="spellEnd"/>
            <w:r w:rsidRPr="00C712A7">
              <w:rPr>
                <w:rFonts w:ascii="Courier New" w:eastAsia="Times New Roman" w:hAnsi="Courier New" w:cs="Courier New"/>
                <w:color w:val="0000FF"/>
                <w:sz w:val="18"/>
                <w:szCs w:val="18"/>
                <w:lang w:val="en-US" w:eastAsia="nl-BE"/>
              </w:rPr>
              <w:t>&lt;/</w:t>
            </w:r>
            <w:proofErr w:type="spellStart"/>
            <w:r w:rsidRPr="00C712A7">
              <w:rPr>
                <w:rFonts w:ascii="Courier New" w:eastAsia="Times New Roman" w:hAnsi="Courier New" w:cs="Courier New"/>
                <w:color w:val="0000FF"/>
                <w:sz w:val="18"/>
                <w:szCs w:val="18"/>
                <w:lang w:val="en-US" w:eastAsia="nl-BE"/>
              </w:rPr>
              <w:t>typeDescription</w:t>
            </w:r>
            <w:proofErr w:type="spellEnd"/>
            <w:r w:rsidRPr="00C712A7">
              <w:rPr>
                <w:rFonts w:ascii="Courier New" w:eastAsia="Times New Roman" w:hAnsi="Courier New" w:cs="Courier New"/>
                <w:color w:val="0000FF"/>
                <w:sz w:val="18"/>
                <w:szCs w:val="18"/>
                <w:lang w:val="en-US" w:eastAsia="nl-BE"/>
              </w:rPr>
              <w:t>&gt;</w:t>
            </w:r>
          </w:p>
          <w:p w14:paraId="28EE76AB" w14:textId="77777777" w:rsidR="00A34ABA" w:rsidRPr="002E26C5"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C712A7">
              <w:rPr>
                <w:rFonts w:ascii="Courier New" w:eastAsia="Times New Roman" w:hAnsi="Courier New" w:cs="Courier New"/>
                <w:b/>
                <w:bCs/>
                <w:color w:val="000000"/>
                <w:sz w:val="18"/>
                <w:szCs w:val="18"/>
                <w:lang w:val="en-US" w:eastAsia="nl-BE"/>
              </w:rPr>
              <w:t xml:space="preserve">                     </w:t>
            </w:r>
            <w:r w:rsidRPr="002E26C5">
              <w:rPr>
                <w:rFonts w:ascii="Courier New" w:eastAsia="Times New Roman" w:hAnsi="Courier New" w:cs="Courier New"/>
                <w:color w:val="0000FF"/>
                <w:sz w:val="18"/>
                <w:szCs w:val="18"/>
                <w:lang w:val="en-US" w:eastAsia="nl-BE"/>
              </w:rPr>
              <w:t>&lt;</w:t>
            </w:r>
            <w:proofErr w:type="spellStart"/>
            <w:r w:rsidRPr="002E26C5">
              <w:rPr>
                <w:rFonts w:ascii="Courier New" w:eastAsia="Times New Roman" w:hAnsi="Courier New" w:cs="Courier New"/>
                <w:color w:val="0000FF"/>
                <w:sz w:val="18"/>
                <w:szCs w:val="18"/>
                <w:lang w:val="en-US" w:eastAsia="nl-BE"/>
              </w:rPr>
              <w:t>typeDescription</w:t>
            </w:r>
            <w:proofErr w:type="spellEnd"/>
            <w:r w:rsidRPr="002E26C5">
              <w:rPr>
                <w:rFonts w:ascii="Courier New" w:eastAsia="Times New Roman" w:hAnsi="Courier New" w:cs="Courier New"/>
                <w:color w:val="000000"/>
                <w:sz w:val="18"/>
                <w:szCs w:val="18"/>
                <w:lang w:val="en-US" w:eastAsia="nl-BE"/>
              </w:rPr>
              <w:t xml:space="preserve"> </w:t>
            </w:r>
            <w:r w:rsidRPr="002E26C5">
              <w:rPr>
                <w:rFonts w:ascii="Courier New" w:eastAsia="Times New Roman" w:hAnsi="Courier New" w:cs="Courier New"/>
                <w:color w:val="FF0000"/>
                <w:sz w:val="18"/>
                <w:szCs w:val="18"/>
                <w:lang w:val="en-US" w:eastAsia="nl-BE"/>
              </w:rPr>
              <w:t>language</w:t>
            </w:r>
            <w:r w:rsidRPr="002E26C5">
              <w:rPr>
                <w:rFonts w:ascii="Courier New" w:eastAsia="Times New Roman" w:hAnsi="Courier New" w:cs="Courier New"/>
                <w:color w:val="000000"/>
                <w:sz w:val="18"/>
                <w:szCs w:val="18"/>
                <w:lang w:val="en-US" w:eastAsia="nl-BE"/>
              </w:rPr>
              <w:t>=</w:t>
            </w:r>
            <w:r w:rsidRPr="002E26C5">
              <w:rPr>
                <w:rFonts w:ascii="Courier New" w:eastAsia="Times New Roman" w:hAnsi="Courier New" w:cs="Courier New"/>
                <w:b/>
                <w:bCs/>
                <w:color w:val="8000FF"/>
                <w:sz w:val="18"/>
                <w:szCs w:val="18"/>
                <w:lang w:val="en-US" w:eastAsia="nl-BE"/>
              </w:rPr>
              <w:t>"FR"</w:t>
            </w:r>
            <w:r w:rsidRPr="002E26C5">
              <w:rPr>
                <w:rFonts w:ascii="Courier New" w:eastAsia="Times New Roman" w:hAnsi="Courier New" w:cs="Courier New"/>
                <w:color w:val="0000FF"/>
                <w:sz w:val="18"/>
                <w:szCs w:val="18"/>
                <w:lang w:val="en-US" w:eastAsia="nl-BE"/>
              </w:rPr>
              <w:t>&gt;</w:t>
            </w:r>
            <w:r w:rsidRPr="002E26C5">
              <w:rPr>
                <w:rFonts w:ascii="Courier New" w:eastAsia="Times New Roman" w:hAnsi="Courier New" w:cs="Courier New"/>
                <w:b/>
                <w:bCs/>
                <w:color w:val="000000"/>
                <w:sz w:val="18"/>
                <w:szCs w:val="18"/>
                <w:lang w:val="en-US" w:eastAsia="nl-BE"/>
              </w:rPr>
              <w:t>Inconnu</w:t>
            </w:r>
            <w:r w:rsidRPr="002E26C5">
              <w:rPr>
                <w:rFonts w:ascii="Courier New" w:eastAsia="Times New Roman" w:hAnsi="Courier New" w:cs="Courier New"/>
                <w:color w:val="0000FF"/>
                <w:sz w:val="18"/>
                <w:szCs w:val="18"/>
                <w:lang w:val="en-US" w:eastAsia="nl-BE"/>
              </w:rPr>
              <w:t>&lt;/</w:t>
            </w:r>
            <w:proofErr w:type="spellStart"/>
            <w:r w:rsidRPr="002E26C5">
              <w:rPr>
                <w:rFonts w:ascii="Courier New" w:eastAsia="Times New Roman" w:hAnsi="Courier New" w:cs="Courier New"/>
                <w:color w:val="0000FF"/>
                <w:sz w:val="18"/>
                <w:szCs w:val="18"/>
                <w:lang w:val="en-US" w:eastAsia="nl-BE"/>
              </w:rPr>
              <w:t>typeDescription</w:t>
            </w:r>
            <w:proofErr w:type="spellEnd"/>
            <w:r w:rsidRPr="002E26C5">
              <w:rPr>
                <w:rFonts w:ascii="Courier New" w:eastAsia="Times New Roman" w:hAnsi="Courier New" w:cs="Courier New"/>
                <w:color w:val="0000FF"/>
                <w:sz w:val="18"/>
                <w:szCs w:val="18"/>
                <w:lang w:val="en-US" w:eastAsia="nl-BE"/>
              </w:rPr>
              <w:t>&gt;</w:t>
            </w:r>
          </w:p>
          <w:p w14:paraId="5F4B5376" w14:textId="77777777" w:rsidR="00A34ABA" w:rsidRPr="002E26C5"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E26C5">
              <w:rPr>
                <w:rFonts w:ascii="Courier New" w:eastAsia="Times New Roman" w:hAnsi="Courier New" w:cs="Courier New"/>
                <w:b/>
                <w:bCs/>
                <w:color w:val="000000"/>
                <w:sz w:val="18"/>
                <w:szCs w:val="18"/>
                <w:lang w:val="en-US" w:eastAsia="nl-BE"/>
              </w:rPr>
              <w:t xml:space="preserve">                     </w:t>
            </w:r>
            <w:r w:rsidRPr="002E26C5">
              <w:rPr>
                <w:rFonts w:ascii="Courier New" w:eastAsia="Times New Roman" w:hAnsi="Courier New" w:cs="Courier New"/>
                <w:color w:val="0000FF"/>
                <w:sz w:val="18"/>
                <w:szCs w:val="18"/>
                <w:lang w:val="en-US" w:eastAsia="nl-BE"/>
              </w:rPr>
              <w:t>&lt;</w:t>
            </w:r>
            <w:proofErr w:type="spellStart"/>
            <w:r w:rsidRPr="002E26C5">
              <w:rPr>
                <w:rFonts w:ascii="Courier New" w:eastAsia="Times New Roman" w:hAnsi="Courier New" w:cs="Courier New"/>
                <w:color w:val="0000FF"/>
                <w:sz w:val="18"/>
                <w:szCs w:val="18"/>
                <w:lang w:val="en-US" w:eastAsia="nl-BE"/>
              </w:rPr>
              <w:t>inceptionDate</w:t>
            </w:r>
            <w:proofErr w:type="spellEnd"/>
            <w:r w:rsidRPr="002E26C5">
              <w:rPr>
                <w:rFonts w:ascii="Courier New" w:eastAsia="Times New Roman" w:hAnsi="Courier New" w:cs="Courier New"/>
                <w:color w:val="0000FF"/>
                <w:sz w:val="18"/>
                <w:szCs w:val="18"/>
                <w:lang w:val="en-US" w:eastAsia="nl-BE"/>
              </w:rPr>
              <w:t>&gt;</w:t>
            </w:r>
            <w:r>
              <w:rPr>
                <w:rFonts w:ascii="Courier New" w:eastAsia="Times New Roman" w:hAnsi="Courier New" w:cs="Courier New"/>
                <w:b/>
                <w:bCs/>
                <w:color w:val="000000"/>
                <w:sz w:val="18"/>
                <w:szCs w:val="20"/>
                <w:lang w:val="en-US" w:eastAsia="nl-BE"/>
              </w:rPr>
              <w:t>****-**</w:t>
            </w:r>
            <w:r w:rsidRPr="009D1A8E">
              <w:rPr>
                <w:rFonts w:ascii="Courier New" w:eastAsia="Times New Roman" w:hAnsi="Courier New" w:cs="Courier New"/>
                <w:b/>
                <w:bCs/>
                <w:color w:val="000000"/>
                <w:sz w:val="18"/>
                <w:szCs w:val="20"/>
                <w:lang w:val="en-US" w:eastAsia="nl-BE"/>
              </w:rPr>
              <w:t>-</w:t>
            </w:r>
            <w:r>
              <w:rPr>
                <w:rFonts w:ascii="Courier New" w:eastAsia="Times New Roman" w:hAnsi="Courier New" w:cs="Courier New"/>
                <w:b/>
                <w:bCs/>
                <w:color w:val="000000"/>
                <w:sz w:val="18"/>
                <w:szCs w:val="20"/>
                <w:lang w:val="en-US" w:eastAsia="nl-BE"/>
              </w:rPr>
              <w:t>**</w:t>
            </w:r>
            <w:r w:rsidRPr="002E26C5">
              <w:rPr>
                <w:rFonts w:ascii="Courier New" w:eastAsia="Times New Roman" w:hAnsi="Courier New" w:cs="Courier New"/>
                <w:color w:val="0000FF"/>
                <w:sz w:val="18"/>
                <w:szCs w:val="18"/>
                <w:lang w:val="en-US" w:eastAsia="nl-BE"/>
              </w:rPr>
              <w:t>&lt;/</w:t>
            </w:r>
            <w:proofErr w:type="spellStart"/>
            <w:r w:rsidRPr="002E26C5">
              <w:rPr>
                <w:rFonts w:ascii="Courier New" w:eastAsia="Times New Roman" w:hAnsi="Courier New" w:cs="Courier New"/>
                <w:color w:val="0000FF"/>
                <w:sz w:val="18"/>
                <w:szCs w:val="18"/>
                <w:lang w:val="en-US" w:eastAsia="nl-BE"/>
              </w:rPr>
              <w:t>inceptionDate</w:t>
            </w:r>
            <w:proofErr w:type="spellEnd"/>
            <w:r w:rsidRPr="002E26C5">
              <w:rPr>
                <w:rFonts w:ascii="Courier New" w:eastAsia="Times New Roman" w:hAnsi="Courier New" w:cs="Courier New"/>
                <w:color w:val="0000FF"/>
                <w:sz w:val="18"/>
                <w:szCs w:val="18"/>
                <w:lang w:val="en-US" w:eastAsia="nl-BE"/>
              </w:rPr>
              <w:t>&gt;</w:t>
            </w:r>
          </w:p>
          <w:p w14:paraId="67CDD1CC" w14:textId="77777777" w:rsidR="00A34ABA" w:rsidRPr="002E26C5"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E26C5">
              <w:rPr>
                <w:rFonts w:ascii="Courier New" w:eastAsia="Times New Roman" w:hAnsi="Courier New" w:cs="Courier New"/>
                <w:b/>
                <w:bCs/>
                <w:color w:val="000000"/>
                <w:sz w:val="18"/>
                <w:szCs w:val="18"/>
                <w:lang w:val="en-US" w:eastAsia="nl-BE"/>
              </w:rPr>
              <w:t xml:space="preserve">                  </w:t>
            </w:r>
            <w:r w:rsidRPr="002E26C5">
              <w:rPr>
                <w:rFonts w:ascii="Courier New" w:eastAsia="Times New Roman" w:hAnsi="Courier New" w:cs="Courier New"/>
                <w:color w:val="0000FF"/>
                <w:sz w:val="18"/>
                <w:szCs w:val="18"/>
                <w:lang w:val="en-US" w:eastAsia="nl-BE"/>
              </w:rPr>
              <w:t>&lt;/</w:t>
            </w:r>
            <w:proofErr w:type="spellStart"/>
            <w:r w:rsidRPr="002E26C5">
              <w:rPr>
                <w:rFonts w:ascii="Courier New" w:eastAsia="Times New Roman" w:hAnsi="Courier New" w:cs="Courier New"/>
                <w:color w:val="0000FF"/>
                <w:sz w:val="18"/>
                <w:szCs w:val="18"/>
                <w:lang w:val="en-US" w:eastAsia="nl-BE"/>
              </w:rPr>
              <w:t>contactAddress</w:t>
            </w:r>
            <w:proofErr w:type="spellEnd"/>
            <w:r w:rsidRPr="002E26C5">
              <w:rPr>
                <w:rFonts w:ascii="Courier New" w:eastAsia="Times New Roman" w:hAnsi="Courier New" w:cs="Courier New"/>
                <w:color w:val="0000FF"/>
                <w:sz w:val="18"/>
                <w:szCs w:val="18"/>
                <w:lang w:val="en-US" w:eastAsia="nl-BE"/>
              </w:rPr>
              <w:t>&gt;</w:t>
            </w:r>
          </w:p>
          <w:p w14:paraId="5DF66995" w14:textId="77777777" w:rsidR="00A34ABA" w:rsidRPr="002E26C5"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E26C5">
              <w:rPr>
                <w:rFonts w:ascii="Courier New" w:eastAsia="Times New Roman" w:hAnsi="Courier New" w:cs="Courier New"/>
                <w:b/>
                <w:bCs/>
                <w:color w:val="000000"/>
                <w:sz w:val="18"/>
                <w:szCs w:val="18"/>
                <w:lang w:val="en-US" w:eastAsia="nl-BE"/>
              </w:rPr>
              <w:t xml:space="preserve">               </w:t>
            </w:r>
            <w:r w:rsidRPr="002E26C5">
              <w:rPr>
                <w:rFonts w:ascii="Courier New" w:eastAsia="Times New Roman" w:hAnsi="Courier New" w:cs="Courier New"/>
                <w:color w:val="0000FF"/>
                <w:sz w:val="18"/>
                <w:szCs w:val="18"/>
                <w:lang w:val="en-US" w:eastAsia="nl-BE"/>
              </w:rPr>
              <w:t>&lt;/</w:t>
            </w:r>
            <w:proofErr w:type="spellStart"/>
            <w:r w:rsidRPr="002E26C5">
              <w:rPr>
                <w:rFonts w:ascii="Courier New" w:eastAsia="Times New Roman" w:hAnsi="Courier New" w:cs="Courier New"/>
                <w:color w:val="0000FF"/>
                <w:sz w:val="18"/>
                <w:szCs w:val="18"/>
                <w:lang w:val="en-US" w:eastAsia="nl-BE"/>
              </w:rPr>
              <w:t>personIdentification</w:t>
            </w:r>
            <w:proofErr w:type="spellEnd"/>
            <w:r w:rsidRPr="002E26C5">
              <w:rPr>
                <w:rFonts w:ascii="Courier New" w:eastAsia="Times New Roman" w:hAnsi="Courier New" w:cs="Courier New"/>
                <w:color w:val="0000FF"/>
                <w:sz w:val="18"/>
                <w:szCs w:val="18"/>
                <w:lang w:val="en-US" w:eastAsia="nl-BE"/>
              </w:rPr>
              <w:t>&gt;</w:t>
            </w:r>
          </w:p>
          <w:p w14:paraId="513D573D" w14:textId="77777777" w:rsidR="00A34ABA" w:rsidRPr="002E26C5"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E26C5">
              <w:rPr>
                <w:rFonts w:ascii="Courier New" w:eastAsia="Times New Roman" w:hAnsi="Courier New" w:cs="Courier New"/>
                <w:b/>
                <w:bCs/>
                <w:color w:val="000000"/>
                <w:sz w:val="18"/>
                <w:szCs w:val="18"/>
                <w:lang w:val="en-US" w:eastAsia="nl-BE"/>
              </w:rPr>
              <w:t xml:space="preserve">            </w:t>
            </w:r>
            <w:r w:rsidRPr="002E26C5">
              <w:rPr>
                <w:rFonts w:ascii="Courier New" w:eastAsia="Times New Roman" w:hAnsi="Courier New" w:cs="Courier New"/>
                <w:color w:val="0000FF"/>
                <w:sz w:val="18"/>
                <w:szCs w:val="18"/>
                <w:lang w:val="en-US" w:eastAsia="nl-BE"/>
              </w:rPr>
              <w:t>&lt;/</w:t>
            </w:r>
            <w:proofErr w:type="spellStart"/>
            <w:r w:rsidRPr="002E26C5">
              <w:rPr>
                <w:rFonts w:ascii="Courier New" w:eastAsia="Times New Roman" w:hAnsi="Courier New" w:cs="Courier New"/>
                <w:color w:val="0000FF"/>
                <w:sz w:val="18"/>
                <w:szCs w:val="18"/>
                <w:lang w:val="en-US" w:eastAsia="nl-BE"/>
              </w:rPr>
              <w:t>personIdentifications</w:t>
            </w:r>
            <w:proofErr w:type="spellEnd"/>
            <w:r w:rsidRPr="002E26C5">
              <w:rPr>
                <w:rFonts w:ascii="Courier New" w:eastAsia="Times New Roman" w:hAnsi="Courier New" w:cs="Courier New"/>
                <w:color w:val="0000FF"/>
                <w:sz w:val="18"/>
                <w:szCs w:val="18"/>
                <w:lang w:val="en-US" w:eastAsia="nl-BE"/>
              </w:rPr>
              <w:t>&gt;</w:t>
            </w:r>
          </w:p>
          <w:p w14:paraId="39489E65" w14:textId="77777777" w:rsidR="00A34ABA" w:rsidRPr="002E26C5"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E26C5">
              <w:rPr>
                <w:rFonts w:ascii="Courier New" w:eastAsia="Times New Roman" w:hAnsi="Courier New" w:cs="Courier New"/>
                <w:b/>
                <w:bCs/>
                <w:color w:val="000000"/>
                <w:sz w:val="18"/>
                <w:szCs w:val="18"/>
                <w:lang w:val="en-US" w:eastAsia="nl-BE"/>
              </w:rPr>
              <w:t xml:space="preserve">         </w:t>
            </w:r>
            <w:r w:rsidRPr="002E26C5">
              <w:rPr>
                <w:rFonts w:ascii="Courier New" w:eastAsia="Times New Roman" w:hAnsi="Courier New" w:cs="Courier New"/>
                <w:color w:val="0000FF"/>
                <w:sz w:val="18"/>
                <w:szCs w:val="18"/>
                <w:lang w:val="en-US" w:eastAsia="nl-BE"/>
              </w:rPr>
              <w:t>&lt;/result&gt;</w:t>
            </w:r>
          </w:p>
          <w:p w14:paraId="31F15D5D" w14:textId="77777777" w:rsidR="00A34ABA" w:rsidRPr="00C712A7"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C712A7">
              <w:rPr>
                <w:rFonts w:ascii="Courier New" w:eastAsia="Times New Roman" w:hAnsi="Courier New" w:cs="Courier New"/>
                <w:b/>
                <w:bCs/>
                <w:color w:val="000000"/>
                <w:sz w:val="18"/>
                <w:szCs w:val="20"/>
                <w:lang w:val="en-US" w:eastAsia="nl-BE"/>
              </w:rPr>
              <w:t xml:space="preserve">      </w:t>
            </w:r>
            <w:r w:rsidRPr="00C712A7">
              <w:rPr>
                <w:rFonts w:ascii="Courier New" w:eastAsia="Times New Roman" w:hAnsi="Courier New" w:cs="Courier New"/>
                <w:color w:val="0000FF"/>
                <w:sz w:val="18"/>
                <w:szCs w:val="20"/>
                <w:lang w:val="en-US" w:eastAsia="nl-BE"/>
              </w:rPr>
              <w:t>&lt;/</w:t>
            </w:r>
            <w:proofErr w:type="spellStart"/>
            <w:r w:rsidRPr="00C712A7">
              <w:rPr>
                <w:rFonts w:ascii="Courier New" w:eastAsia="Times New Roman" w:hAnsi="Courier New" w:cs="Courier New"/>
                <w:color w:val="0000FF"/>
                <w:sz w:val="18"/>
                <w:szCs w:val="20"/>
                <w:lang w:val="en-US" w:eastAsia="nl-BE"/>
              </w:rPr>
              <w:t>external:searchPersonPhoneticallyResponse</w:t>
            </w:r>
            <w:proofErr w:type="spellEnd"/>
            <w:r w:rsidRPr="00C712A7">
              <w:rPr>
                <w:rFonts w:ascii="Courier New" w:eastAsia="Times New Roman" w:hAnsi="Courier New" w:cs="Courier New"/>
                <w:color w:val="0000FF"/>
                <w:sz w:val="18"/>
                <w:szCs w:val="20"/>
                <w:lang w:val="en-US" w:eastAsia="nl-BE"/>
              </w:rPr>
              <w:t>&gt;</w:t>
            </w:r>
          </w:p>
          <w:p w14:paraId="13977601" w14:textId="77777777" w:rsidR="00A34ABA" w:rsidRPr="00C712A7" w:rsidRDefault="00A34ABA" w:rsidP="00A34AB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C712A7">
              <w:rPr>
                <w:rFonts w:ascii="Courier New" w:eastAsia="Times New Roman" w:hAnsi="Courier New" w:cs="Courier New"/>
                <w:b/>
                <w:bCs/>
                <w:color w:val="000000"/>
                <w:sz w:val="18"/>
                <w:szCs w:val="20"/>
                <w:lang w:val="en-US" w:eastAsia="nl-BE"/>
              </w:rPr>
              <w:t xml:space="preserve">   </w:t>
            </w:r>
            <w:r w:rsidRPr="00C712A7">
              <w:rPr>
                <w:rFonts w:ascii="Courier New" w:eastAsia="Times New Roman" w:hAnsi="Courier New" w:cs="Courier New"/>
                <w:color w:val="0000FF"/>
                <w:sz w:val="18"/>
                <w:szCs w:val="20"/>
                <w:lang w:val="en-US" w:eastAsia="nl-BE"/>
              </w:rPr>
              <w:t>&lt;/</w:t>
            </w:r>
            <w:proofErr w:type="spellStart"/>
            <w:r w:rsidRPr="00C712A7">
              <w:rPr>
                <w:rFonts w:ascii="Courier New" w:eastAsia="Times New Roman" w:hAnsi="Courier New" w:cs="Courier New"/>
                <w:color w:val="0000FF"/>
                <w:sz w:val="18"/>
                <w:szCs w:val="20"/>
                <w:lang w:val="en-US" w:eastAsia="nl-BE"/>
              </w:rPr>
              <w:t>soap:Body</w:t>
            </w:r>
            <w:proofErr w:type="spellEnd"/>
            <w:r w:rsidRPr="00C712A7">
              <w:rPr>
                <w:rFonts w:ascii="Courier New" w:eastAsia="Times New Roman" w:hAnsi="Courier New" w:cs="Courier New"/>
                <w:color w:val="0000FF"/>
                <w:sz w:val="18"/>
                <w:szCs w:val="20"/>
                <w:lang w:val="en-US" w:eastAsia="nl-BE"/>
              </w:rPr>
              <w:t>&gt;</w:t>
            </w:r>
          </w:p>
          <w:p w14:paraId="3496C733" w14:textId="77777777" w:rsidR="00A34ABA" w:rsidRPr="00281BD3" w:rsidRDefault="00A34ABA" w:rsidP="00A34ABA">
            <w:pPr>
              <w:shd w:val="clear" w:color="auto" w:fill="FFFFFF"/>
              <w:spacing w:after="0" w:line="240" w:lineRule="auto"/>
              <w:jc w:val="left"/>
              <w:rPr>
                <w:color w:val="000000"/>
                <w:lang w:val="en-GB"/>
              </w:rPr>
            </w:pPr>
            <w:r w:rsidRPr="009D1A8E">
              <w:rPr>
                <w:rFonts w:ascii="Courier New" w:eastAsia="Times New Roman" w:hAnsi="Courier New" w:cs="Courier New"/>
                <w:color w:val="0000FF"/>
                <w:sz w:val="18"/>
                <w:szCs w:val="20"/>
                <w:lang w:eastAsia="nl-BE"/>
              </w:rPr>
              <w:t>&lt;/</w:t>
            </w:r>
            <w:proofErr w:type="spellStart"/>
            <w:r w:rsidRPr="009D1A8E">
              <w:rPr>
                <w:rFonts w:ascii="Courier New" w:eastAsia="Times New Roman" w:hAnsi="Courier New" w:cs="Courier New"/>
                <w:color w:val="0000FF"/>
                <w:sz w:val="18"/>
                <w:szCs w:val="20"/>
                <w:lang w:eastAsia="nl-BE"/>
              </w:rPr>
              <w:t>soap:Envelope</w:t>
            </w:r>
            <w:proofErr w:type="spellEnd"/>
            <w:r w:rsidRPr="009D1A8E">
              <w:rPr>
                <w:rFonts w:ascii="Courier New" w:eastAsia="Times New Roman" w:hAnsi="Courier New" w:cs="Courier New"/>
                <w:color w:val="0000FF"/>
                <w:sz w:val="18"/>
                <w:szCs w:val="20"/>
                <w:lang w:eastAsia="nl-BE"/>
              </w:rPr>
              <w:t>&gt;</w:t>
            </w:r>
          </w:p>
        </w:tc>
      </w:tr>
    </w:tbl>
    <w:p w14:paraId="10B06B46" w14:textId="77777777" w:rsidR="00A34ABA" w:rsidRPr="00B16F01" w:rsidRDefault="00A34ABA" w:rsidP="00A34ABA">
      <w:pPr>
        <w:numPr>
          <w:ilvl w:val="0"/>
          <w:numId w:val="16"/>
        </w:numPr>
        <w:spacing w:after="0" w:line="240" w:lineRule="auto"/>
        <w:contextualSpacing/>
        <w:rPr>
          <w:sz w:val="2"/>
          <w:szCs w:val="2"/>
        </w:rPr>
      </w:pPr>
    </w:p>
    <w:p w14:paraId="5B10045D" w14:textId="77777777" w:rsidR="00A34ABA" w:rsidRDefault="00A34ABA" w:rsidP="00A34ABA">
      <w:pPr>
        <w:contextualSpacing/>
      </w:pPr>
    </w:p>
    <w:p w14:paraId="10845CDF" w14:textId="77777777" w:rsidR="00E54F22" w:rsidRPr="00A34ABA" w:rsidRDefault="00E54F22" w:rsidP="00F36D4F">
      <w:pPr>
        <w:pStyle w:val="Heading3"/>
        <w:rPr>
          <w:lang w:val="en-US"/>
        </w:rPr>
      </w:pPr>
      <w:r w:rsidRPr="00A34ABA">
        <w:rPr>
          <w:lang w:val="en-US"/>
        </w:rPr>
        <w:t>Response</w:t>
      </w:r>
      <w:r w:rsidR="009D1A8E" w:rsidRPr="00A34ABA">
        <w:rPr>
          <w:lang w:val="en-US"/>
        </w:rPr>
        <w:t xml:space="preserve"> with no data found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212"/>
      </w:tblGrid>
      <w:tr w:rsidR="00E54F22" w:rsidRPr="00281BD3" w14:paraId="1B988B49" w14:textId="77777777" w:rsidTr="00252219">
        <w:tc>
          <w:tcPr>
            <w:tcW w:w="9212" w:type="dxa"/>
            <w:shd w:val="clear" w:color="auto" w:fill="auto"/>
          </w:tcPr>
          <w:p w14:paraId="40EB9EDE" w14:textId="77777777" w:rsidR="009D1A8E" w:rsidRPr="009D1A8E"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eastAsia="nl-BE"/>
              </w:rPr>
            </w:pPr>
            <w:r w:rsidRPr="009D1A8E">
              <w:rPr>
                <w:rFonts w:ascii="Courier New" w:eastAsia="Times New Roman" w:hAnsi="Courier New" w:cs="Courier New"/>
                <w:color w:val="0000FF"/>
                <w:sz w:val="18"/>
                <w:szCs w:val="20"/>
                <w:lang w:eastAsia="nl-BE"/>
              </w:rPr>
              <w:t>&lt;</w:t>
            </w:r>
            <w:proofErr w:type="spellStart"/>
            <w:r w:rsidRPr="009D1A8E">
              <w:rPr>
                <w:rFonts w:ascii="Courier New" w:eastAsia="Times New Roman" w:hAnsi="Courier New" w:cs="Courier New"/>
                <w:color w:val="0000FF"/>
                <w:sz w:val="18"/>
                <w:szCs w:val="20"/>
                <w:lang w:eastAsia="nl-BE"/>
              </w:rPr>
              <w:t>soap:Envelope</w:t>
            </w:r>
            <w:proofErr w:type="spellEnd"/>
            <w:r w:rsidRPr="009D1A8E">
              <w:rPr>
                <w:rFonts w:ascii="Courier New" w:eastAsia="Times New Roman" w:hAnsi="Courier New" w:cs="Courier New"/>
                <w:color w:val="000000"/>
                <w:sz w:val="18"/>
                <w:szCs w:val="20"/>
                <w:lang w:eastAsia="nl-BE"/>
              </w:rPr>
              <w:t xml:space="preserve"> </w:t>
            </w:r>
            <w:proofErr w:type="spellStart"/>
            <w:r w:rsidRPr="009D1A8E">
              <w:rPr>
                <w:rFonts w:ascii="Courier New" w:eastAsia="Times New Roman" w:hAnsi="Courier New" w:cs="Courier New"/>
                <w:color w:val="FF0000"/>
                <w:sz w:val="18"/>
                <w:szCs w:val="20"/>
                <w:lang w:eastAsia="nl-BE"/>
              </w:rPr>
              <w:t>xmlns:soap</w:t>
            </w:r>
            <w:proofErr w:type="spellEnd"/>
            <w:r w:rsidRPr="009D1A8E">
              <w:rPr>
                <w:rFonts w:ascii="Courier New" w:eastAsia="Times New Roman" w:hAnsi="Courier New" w:cs="Courier New"/>
                <w:color w:val="000000"/>
                <w:sz w:val="18"/>
                <w:szCs w:val="20"/>
                <w:lang w:eastAsia="nl-BE"/>
              </w:rPr>
              <w:t>=</w:t>
            </w:r>
            <w:r w:rsidRPr="009D1A8E">
              <w:rPr>
                <w:rFonts w:ascii="Courier New" w:eastAsia="Times New Roman" w:hAnsi="Courier New" w:cs="Courier New"/>
                <w:b/>
                <w:bCs/>
                <w:color w:val="8000FF"/>
                <w:sz w:val="18"/>
                <w:szCs w:val="20"/>
                <w:lang w:eastAsia="nl-BE"/>
              </w:rPr>
              <w:t>"</w:t>
            </w:r>
            <w:r w:rsidRPr="009D1A8E">
              <w:rPr>
                <w:rFonts w:ascii="Courier New" w:eastAsia="Times New Roman" w:hAnsi="Courier New" w:cs="Courier New"/>
                <w:b/>
                <w:bCs/>
                <w:color w:val="8000FF"/>
                <w:sz w:val="18"/>
                <w:szCs w:val="20"/>
                <w:u w:val="single"/>
                <w:lang w:eastAsia="nl-BE"/>
              </w:rPr>
              <w:t>http://schemas.xmlsoap.org/soap/</w:t>
            </w:r>
            <w:proofErr w:type="spellStart"/>
            <w:r w:rsidRPr="009D1A8E">
              <w:rPr>
                <w:rFonts w:ascii="Courier New" w:eastAsia="Times New Roman" w:hAnsi="Courier New" w:cs="Courier New"/>
                <w:b/>
                <w:bCs/>
                <w:color w:val="8000FF"/>
                <w:sz w:val="18"/>
                <w:szCs w:val="20"/>
                <w:u w:val="single"/>
                <w:lang w:eastAsia="nl-BE"/>
              </w:rPr>
              <w:t>envelope</w:t>
            </w:r>
            <w:proofErr w:type="spellEnd"/>
            <w:r w:rsidRPr="009D1A8E">
              <w:rPr>
                <w:rFonts w:ascii="Courier New" w:eastAsia="Times New Roman" w:hAnsi="Courier New" w:cs="Courier New"/>
                <w:b/>
                <w:bCs/>
                <w:color w:val="8000FF"/>
                <w:sz w:val="18"/>
                <w:szCs w:val="20"/>
                <w:u w:val="single"/>
                <w:lang w:eastAsia="nl-BE"/>
              </w:rPr>
              <w:t>/</w:t>
            </w:r>
            <w:r w:rsidRPr="009D1A8E">
              <w:rPr>
                <w:rFonts w:ascii="Courier New" w:eastAsia="Times New Roman" w:hAnsi="Courier New" w:cs="Courier New"/>
                <w:b/>
                <w:bCs/>
                <w:color w:val="8000FF"/>
                <w:sz w:val="18"/>
                <w:szCs w:val="20"/>
                <w:lang w:eastAsia="nl-BE"/>
              </w:rPr>
              <w:t>"</w:t>
            </w:r>
            <w:r w:rsidRPr="009D1A8E">
              <w:rPr>
                <w:rFonts w:ascii="Courier New" w:eastAsia="Times New Roman" w:hAnsi="Courier New" w:cs="Courier New"/>
                <w:color w:val="0000FF"/>
                <w:sz w:val="18"/>
                <w:szCs w:val="20"/>
                <w:lang w:eastAsia="nl-BE"/>
              </w:rPr>
              <w:t>&gt;</w:t>
            </w:r>
          </w:p>
          <w:p w14:paraId="2A3A8BE8" w14:textId="77777777" w:rsidR="009D1A8E" w:rsidRPr="009D1A8E"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eastAsia="nl-BE"/>
              </w:rPr>
            </w:pPr>
            <w:r w:rsidRPr="009D1A8E">
              <w:rPr>
                <w:rFonts w:ascii="Courier New" w:eastAsia="Times New Roman" w:hAnsi="Courier New" w:cs="Courier New"/>
                <w:b/>
                <w:bCs/>
                <w:color w:val="000000"/>
                <w:sz w:val="18"/>
                <w:szCs w:val="20"/>
                <w:lang w:eastAsia="nl-BE"/>
              </w:rPr>
              <w:t xml:space="preserve">   </w:t>
            </w:r>
            <w:r w:rsidRPr="009D1A8E">
              <w:rPr>
                <w:rFonts w:ascii="Courier New" w:eastAsia="Times New Roman" w:hAnsi="Courier New" w:cs="Courier New"/>
                <w:color w:val="0000FF"/>
                <w:sz w:val="18"/>
                <w:szCs w:val="20"/>
                <w:lang w:eastAsia="nl-BE"/>
              </w:rPr>
              <w:t>&lt;</w:t>
            </w:r>
            <w:proofErr w:type="spellStart"/>
            <w:r w:rsidRPr="009D1A8E">
              <w:rPr>
                <w:rFonts w:ascii="Courier New" w:eastAsia="Times New Roman" w:hAnsi="Courier New" w:cs="Courier New"/>
                <w:color w:val="0000FF"/>
                <w:sz w:val="18"/>
                <w:szCs w:val="20"/>
                <w:lang w:eastAsia="nl-BE"/>
              </w:rPr>
              <w:t>soap:Header</w:t>
            </w:r>
            <w:proofErr w:type="spellEnd"/>
            <w:r w:rsidRPr="009D1A8E">
              <w:rPr>
                <w:rFonts w:ascii="Courier New" w:eastAsia="Times New Roman" w:hAnsi="Courier New" w:cs="Courier New"/>
                <w:color w:val="0000FF"/>
                <w:sz w:val="18"/>
                <w:szCs w:val="20"/>
                <w:lang w:eastAsia="nl-BE"/>
              </w:rPr>
              <w:t>/&gt;</w:t>
            </w:r>
          </w:p>
          <w:p w14:paraId="23161448" w14:textId="77777777" w:rsidR="009D1A8E" w:rsidRPr="009D1A8E"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eastAsia="nl-BE"/>
              </w:rPr>
            </w:pPr>
            <w:r w:rsidRPr="009D1A8E">
              <w:rPr>
                <w:rFonts w:ascii="Courier New" w:eastAsia="Times New Roman" w:hAnsi="Courier New" w:cs="Courier New"/>
                <w:b/>
                <w:bCs/>
                <w:color w:val="000000"/>
                <w:sz w:val="18"/>
                <w:szCs w:val="20"/>
                <w:lang w:eastAsia="nl-BE"/>
              </w:rPr>
              <w:t xml:space="preserve">   </w:t>
            </w:r>
            <w:r w:rsidRPr="009D1A8E">
              <w:rPr>
                <w:rFonts w:ascii="Courier New" w:eastAsia="Times New Roman" w:hAnsi="Courier New" w:cs="Courier New"/>
                <w:color w:val="0000FF"/>
                <w:sz w:val="18"/>
                <w:szCs w:val="20"/>
                <w:lang w:eastAsia="nl-BE"/>
              </w:rPr>
              <w:t>&lt;</w:t>
            </w:r>
            <w:proofErr w:type="spellStart"/>
            <w:r w:rsidRPr="009D1A8E">
              <w:rPr>
                <w:rFonts w:ascii="Courier New" w:eastAsia="Times New Roman" w:hAnsi="Courier New" w:cs="Courier New"/>
                <w:color w:val="0000FF"/>
                <w:sz w:val="18"/>
                <w:szCs w:val="20"/>
                <w:lang w:eastAsia="nl-BE"/>
              </w:rPr>
              <w:t>soap:Body</w:t>
            </w:r>
            <w:proofErr w:type="spellEnd"/>
            <w:r w:rsidRPr="009D1A8E">
              <w:rPr>
                <w:rFonts w:ascii="Courier New" w:eastAsia="Times New Roman" w:hAnsi="Courier New" w:cs="Courier New"/>
                <w:color w:val="0000FF"/>
                <w:sz w:val="18"/>
                <w:szCs w:val="20"/>
                <w:lang w:eastAsia="nl-BE"/>
              </w:rPr>
              <w:t>&gt;</w:t>
            </w:r>
          </w:p>
          <w:p w14:paraId="2114CF32" w14:textId="77777777" w:rsidR="009D1A8E" w:rsidRPr="009D1A8E"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9D1A8E">
              <w:rPr>
                <w:rFonts w:ascii="Courier New" w:eastAsia="Times New Roman" w:hAnsi="Courier New" w:cs="Courier New"/>
                <w:b/>
                <w:bCs/>
                <w:color w:val="000000"/>
                <w:sz w:val="18"/>
                <w:szCs w:val="20"/>
                <w:lang w:val="en-US" w:eastAsia="nl-BE"/>
              </w:rPr>
              <w:t xml:space="preserve">      </w:t>
            </w:r>
            <w:r w:rsidRPr="009D1A8E">
              <w:rPr>
                <w:rFonts w:ascii="Courier New" w:eastAsia="Times New Roman" w:hAnsi="Courier New" w:cs="Courier New"/>
                <w:color w:val="0000FF"/>
                <w:sz w:val="18"/>
                <w:szCs w:val="20"/>
                <w:lang w:val="en-US" w:eastAsia="nl-BE"/>
              </w:rPr>
              <w:t>&lt;</w:t>
            </w:r>
            <w:proofErr w:type="spellStart"/>
            <w:r w:rsidRPr="009D1A8E">
              <w:rPr>
                <w:rFonts w:ascii="Courier New" w:eastAsia="Times New Roman" w:hAnsi="Courier New" w:cs="Courier New"/>
                <w:color w:val="0000FF"/>
                <w:sz w:val="18"/>
                <w:szCs w:val="20"/>
                <w:lang w:val="en-US" w:eastAsia="nl-BE"/>
              </w:rPr>
              <w:t>external:searchPersonPhoneticallyResponse</w:t>
            </w:r>
            <w:proofErr w:type="spellEnd"/>
            <w:r w:rsidRPr="009D1A8E">
              <w:rPr>
                <w:rFonts w:ascii="Courier New" w:eastAsia="Times New Roman" w:hAnsi="Courier New" w:cs="Courier New"/>
                <w:color w:val="000000"/>
                <w:sz w:val="18"/>
                <w:szCs w:val="20"/>
                <w:lang w:val="en-US" w:eastAsia="nl-BE"/>
              </w:rPr>
              <w:t xml:space="preserve"> </w:t>
            </w:r>
            <w:r w:rsidRPr="009D1A8E">
              <w:rPr>
                <w:rFonts w:ascii="Courier New" w:eastAsia="Times New Roman" w:hAnsi="Courier New" w:cs="Courier New"/>
                <w:color w:val="FF0000"/>
                <w:sz w:val="18"/>
                <w:szCs w:val="20"/>
                <w:lang w:val="en-US" w:eastAsia="nl-BE"/>
              </w:rPr>
              <w:t>xmlns:external</w:t>
            </w:r>
            <w:r w:rsidRPr="009D1A8E">
              <w:rPr>
                <w:rFonts w:ascii="Courier New" w:eastAsia="Times New Roman" w:hAnsi="Courier New" w:cs="Courier New"/>
                <w:color w:val="000000"/>
                <w:sz w:val="18"/>
                <w:szCs w:val="20"/>
                <w:lang w:val="en-US" w:eastAsia="nl-BE"/>
              </w:rPr>
              <w:t>=</w:t>
            </w:r>
            <w:r w:rsidRPr="009D1A8E">
              <w:rPr>
                <w:rFonts w:ascii="Courier New" w:eastAsia="Times New Roman" w:hAnsi="Courier New" w:cs="Courier New"/>
                <w:b/>
                <w:bCs/>
                <w:color w:val="8000FF"/>
                <w:sz w:val="18"/>
                <w:szCs w:val="20"/>
                <w:lang w:val="en-US" w:eastAsia="nl-BE"/>
              </w:rPr>
              <w:t>"</w:t>
            </w:r>
            <w:r w:rsidRPr="009D1A8E">
              <w:rPr>
                <w:rFonts w:ascii="Courier New" w:eastAsia="Times New Roman" w:hAnsi="Courier New" w:cs="Courier New"/>
                <w:b/>
                <w:bCs/>
                <w:color w:val="8000FF"/>
                <w:sz w:val="18"/>
                <w:szCs w:val="20"/>
                <w:u w:val="single"/>
                <w:lang w:val="en-US" w:eastAsia="nl-BE"/>
              </w:rPr>
              <w:t>http://kszbcss.fgov.be/intf/registries/CbssPersonService/v4</w:t>
            </w:r>
            <w:r w:rsidRPr="009D1A8E">
              <w:rPr>
                <w:rFonts w:ascii="Courier New" w:eastAsia="Times New Roman" w:hAnsi="Courier New" w:cs="Courier New"/>
                <w:b/>
                <w:bCs/>
                <w:color w:val="8000FF"/>
                <w:sz w:val="18"/>
                <w:szCs w:val="20"/>
                <w:lang w:val="en-US" w:eastAsia="nl-BE"/>
              </w:rPr>
              <w:t>"</w:t>
            </w:r>
            <w:r w:rsidRPr="009D1A8E">
              <w:rPr>
                <w:rFonts w:ascii="Courier New" w:eastAsia="Times New Roman" w:hAnsi="Courier New" w:cs="Courier New"/>
                <w:color w:val="0000FF"/>
                <w:sz w:val="18"/>
                <w:szCs w:val="20"/>
                <w:lang w:val="en-US" w:eastAsia="nl-BE"/>
              </w:rPr>
              <w:t>&gt;</w:t>
            </w:r>
          </w:p>
          <w:p w14:paraId="365D7E1E" w14:textId="77777777" w:rsidR="00C712A7" w:rsidRPr="00252219" w:rsidRDefault="00C712A7" w:rsidP="00C712A7">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252219">
              <w:rPr>
                <w:rFonts w:ascii="Courier New" w:eastAsia="Times New Roman" w:hAnsi="Courier New" w:cs="Courier New"/>
                <w:b/>
                <w:bCs/>
                <w:color w:val="000000"/>
                <w:sz w:val="18"/>
                <w:szCs w:val="20"/>
                <w:lang w:val="en-US" w:eastAsia="nl-BE"/>
              </w:rPr>
              <w:t xml:space="preserve">         </w:t>
            </w:r>
            <w:r w:rsidRPr="00252219">
              <w:rPr>
                <w:rFonts w:ascii="Courier New" w:eastAsia="Times New Roman" w:hAnsi="Courier New" w:cs="Courier New"/>
                <w:color w:val="0000FF"/>
                <w:sz w:val="18"/>
                <w:szCs w:val="20"/>
                <w:lang w:val="en-US" w:eastAsia="nl-BE"/>
              </w:rPr>
              <w:t>&lt;</w:t>
            </w:r>
            <w:proofErr w:type="spellStart"/>
            <w:r w:rsidRPr="00252219">
              <w:rPr>
                <w:rFonts w:ascii="Courier New" w:eastAsia="Times New Roman" w:hAnsi="Courier New" w:cs="Courier New"/>
                <w:color w:val="0000FF"/>
                <w:sz w:val="18"/>
                <w:szCs w:val="20"/>
                <w:lang w:val="en-US" w:eastAsia="nl-BE"/>
              </w:rPr>
              <w:t>informationCustomer</w:t>
            </w:r>
            <w:proofErr w:type="spellEnd"/>
            <w:r w:rsidRPr="00252219">
              <w:rPr>
                <w:rFonts w:ascii="Courier New" w:eastAsia="Times New Roman" w:hAnsi="Courier New" w:cs="Courier New"/>
                <w:color w:val="0000FF"/>
                <w:sz w:val="18"/>
                <w:szCs w:val="20"/>
                <w:lang w:val="en-US" w:eastAsia="nl-BE"/>
              </w:rPr>
              <w:t>&gt;</w:t>
            </w:r>
          </w:p>
          <w:p w14:paraId="3BBC0D48" w14:textId="77777777" w:rsidR="00C712A7" w:rsidRPr="00252219" w:rsidRDefault="00C712A7" w:rsidP="00C712A7">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252219">
              <w:rPr>
                <w:rFonts w:ascii="Courier New" w:eastAsia="Times New Roman" w:hAnsi="Courier New" w:cs="Courier New"/>
                <w:b/>
                <w:bCs/>
                <w:color w:val="000000"/>
                <w:sz w:val="18"/>
                <w:szCs w:val="20"/>
                <w:lang w:val="en-US" w:eastAsia="nl-BE"/>
              </w:rPr>
              <w:t xml:space="preserve">            </w:t>
            </w:r>
            <w:r w:rsidRPr="00252219">
              <w:rPr>
                <w:rFonts w:ascii="Courier New" w:eastAsia="Times New Roman" w:hAnsi="Courier New" w:cs="Courier New"/>
                <w:color w:val="0000FF"/>
                <w:sz w:val="18"/>
                <w:szCs w:val="20"/>
                <w:lang w:val="en-US" w:eastAsia="nl-BE"/>
              </w:rPr>
              <w:t>&lt;</w:t>
            </w:r>
            <w:proofErr w:type="spellStart"/>
            <w:r w:rsidRPr="00252219">
              <w:rPr>
                <w:rFonts w:ascii="Courier New" w:eastAsia="Times New Roman" w:hAnsi="Courier New" w:cs="Courier New"/>
                <w:color w:val="0000FF"/>
                <w:sz w:val="18"/>
                <w:szCs w:val="20"/>
                <w:lang w:val="en-US" w:eastAsia="nl-BE"/>
              </w:rPr>
              <w:t>customerIdentification</w:t>
            </w:r>
            <w:proofErr w:type="spellEnd"/>
            <w:r w:rsidRPr="00252219">
              <w:rPr>
                <w:rFonts w:ascii="Courier New" w:eastAsia="Times New Roman" w:hAnsi="Courier New" w:cs="Courier New"/>
                <w:color w:val="0000FF"/>
                <w:sz w:val="18"/>
                <w:szCs w:val="20"/>
                <w:lang w:val="en-US" w:eastAsia="nl-BE"/>
              </w:rPr>
              <w:t>&gt;</w:t>
            </w:r>
          </w:p>
          <w:p w14:paraId="38564877" w14:textId="77777777" w:rsidR="00C712A7" w:rsidRPr="00753A73" w:rsidRDefault="00C712A7" w:rsidP="00C712A7">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753A73">
              <w:rPr>
                <w:rFonts w:ascii="Courier New" w:eastAsia="Times New Roman" w:hAnsi="Courier New" w:cs="Courier New"/>
                <w:b/>
                <w:bCs/>
                <w:color w:val="000000"/>
                <w:sz w:val="18"/>
                <w:szCs w:val="18"/>
                <w:lang w:val="en-US" w:eastAsia="nl-BE"/>
              </w:rPr>
              <w:t xml:space="preserve">               </w:t>
            </w:r>
            <w:r w:rsidRPr="00753A73">
              <w:rPr>
                <w:rFonts w:ascii="Courier New" w:eastAsia="Times New Roman" w:hAnsi="Courier New" w:cs="Courier New"/>
                <w:color w:val="0000FF"/>
                <w:sz w:val="18"/>
                <w:szCs w:val="18"/>
                <w:lang w:val="en-US" w:eastAsia="nl-BE"/>
              </w:rPr>
              <w:t>&lt;</w:t>
            </w:r>
            <w:proofErr w:type="spellStart"/>
            <w:r w:rsidRPr="00753A73">
              <w:rPr>
                <w:rFonts w:ascii="Courier New" w:eastAsia="Times New Roman" w:hAnsi="Courier New" w:cs="Courier New"/>
                <w:color w:val="0000FF"/>
                <w:sz w:val="18"/>
                <w:szCs w:val="18"/>
                <w:lang w:val="en-US" w:eastAsia="nl-BE"/>
              </w:rPr>
              <w:t>cbeNumber</w:t>
            </w:r>
            <w:proofErr w:type="spellEnd"/>
            <w:r w:rsidRPr="00753A73">
              <w:rPr>
                <w:rFonts w:ascii="Courier New" w:eastAsia="Times New Roman" w:hAnsi="Courier New" w:cs="Courier New"/>
                <w:color w:val="0000FF"/>
                <w:sz w:val="18"/>
                <w:szCs w:val="18"/>
                <w:lang w:val="en-US" w:eastAsia="nl-BE"/>
              </w:rPr>
              <w:t>&gt;</w:t>
            </w:r>
            <w:r w:rsidRPr="00753A73">
              <w:rPr>
                <w:rFonts w:ascii="Courier New" w:eastAsia="Times New Roman" w:hAnsi="Courier New" w:cs="Courier New"/>
                <w:b/>
                <w:bCs/>
                <w:color w:val="000000"/>
                <w:sz w:val="18"/>
                <w:szCs w:val="18"/>
                <w:lang w:val="en-US" w:eastAsia="nl-BE"/>
              </w:rPr>
              <w:t>********31</w:t>
            </w:r>
            <w:r w:rsidRPr="00753A73">
              <w:rPr>
                <w:rFonts w:ascii="Courier New" w:eastAsia="Times New Roman" w:hAnsi="Courier New" w:cs="Courier New"/>
                <w:color w:val="0000FF"/>
                <w:sz w:val="18"/>
                <w:szCs w:val="18"/>
                <w:lang w:val="en-US" w:eastAsia="nl-BE"/>
              </w:rPr>
              <w:t>&lt;/</w:t>
            </w:r>
            <w:proofErr w:type="spellStart"/>
            <w:r w:rsidRPr="00753A73">
              <w:rPr>
                <w:rFonts w:ascii="Courier New" w:eastAsia="Times New Roman" w:hAnsi="Courier New" w:cs="Courier New"/>
                <w:color w:val="0000FF"/>
                <w:sz w:val="18"/>
                <w:szCs w:val="18"/>
                <w:lang w:val="en-US" w:eastAsia="nl-BE"/>
              </w:rPr>
              <w:t>cbeNumber</w:t>
            </w:r>
            <w:proofErr w:type="spellEnd"/>
            <w:r w:rsidRPr="00753A73">
              <w:rPr>
                <w:rFonts w:ascii="Courier New" w:eastAsia="Times New Roman" w:hAnsi="Courier New" w:cs="Courier New"/>
                <w:color w:val="0000FF"/>
                <w:sz w:val="18"/>
                <w:szCs w:val="18"/>
                <w:lang w:val="en-US" w:eastAsia="nl-BE"/>
              </w:rPr>
              <w:t>&gt;</w:t>
            </w:r>
          </w:p>
          <w:p w14:paraId="6126D7BE" w14:textId="77777777" w:rsidR="00C712A7" w:rsidRPr="00252219" w:rsidRDefault="00C712A7" w:rsidP="00C712A7">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252219">
              <w:rPr>
                <w:rFonts w:ascii="Courier New" w:eastAsia="Times New Roman" w:hAnsi="Courier New" w:cs="Courier New"/>
                <w:b/>
                <w:bCs/>
                <w:color w:val="000000"/>
                <w:sz w:val="18"/>
                <w:szCs w:val="20"/>
                <w:lang w:val="en-US" w:eastAsia="nl-BE"/>
              </w:rPr>
              <w:t xml:space="preserve">            </w:t>
            </w:r>
            <w:r w:rsidRPr="00252219">
              <w:rPr>
                <w:rFonts w:ascii="Courier New" w:eastAsia="Times New Roman" w:hAnsi="Courier New" w:cs="Courier New"/>
                <w:color w:val="0000FF"/>
                <w:sz w:val="18"/>
                <w:szCs w:val="20"/>
                <w:lang w:val="en-US" w:eastAsia="nl-BE"/>
              </w:rPr>
              <w:t>&lt;/</w:t>
            </w:r>
            <w:proofErr w:type="spellStart"/>
            <w:r w:rsidRPr="00252219">
              <w:rPr>
                <w:rFonts w:ascii="Courier New" w:eastAsia="Times New Roman" w:hAnsi="Courier New" w:cs="Courier New"/>
                <w:color w:val="0000FF"/>
                <w:sz w:val="18"/>
                <w:szCs w:val="20"/>
                <w:lang w:val="en-US" w:eastAsia="nl-BE"/>
              </w:rPr>
              <w:t>customerIdentification</w:t>
            </w:r>
            <w:proofErr w:type="spellEnd"/>
            <w:r w:rsidRPr="00252219">
              <w:rPr>
                <w:rFonts w:ascii="Courier New" w:eastAsia="Times New Roman" w:hAnsi="Courier New" w:cs="Courier New"/>
                <w:color w:val="0000FF"/>
                <w:sz w:val="18"/>
                <w:szCs w:val="20"/>
                <w:lang w:val="en-US" w:eastAsia="nl-BE"/>
              </w:rPr>
              <w:t>&gt;</w:t>
            </w:r>
          </w:p>
          <w:p w14:paraId="2A2F7E0C" w14:textId="77777777" w:rsidR="00C712A7" w:rsidRPr="00252219" w:rsidRDefault="00C712A7" w:rsidP="00C712A7">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252219">
              <w:rPr>
                <w:rFonts w:ascii="Courier New" w:eastAsia="Times New Roman" w:hAnsi="Courier New" w:cs="Courier New"/>
                <w:b/>
                <w:bCs/>
                <w:color w:val="000000"/>
                <w:sz w:val="18"/>
                <w:szCs w:val="20"/>
                <w:lang w:val="en-US" w:eastAsia="nl-BE"/>
              </w:rPr>
              <w:t xml:space="preserve">         </w:t>
            </w:r>
            <w:r w:rsidRPr="00252219">
              <w:rPr>
                <w:rFonts w:ascii="Courier New" w:eastAsia="Times New Roman" w:hAnsi="Courier New" w:cs="Courier New"/>
                <w:color w:val="0000FF"/>
                <w:sz w:val="18"/>
                <w:szCs w:val="20"/>
                <w:lang w:val="en-US" w:eastAsia="nl-BE"/>
              </w:rPr>
              <w:t>&lt;/</w:t>
            </w:r>
            <w:proofErr w:type="spellStart"/>
            <w:r w:rsidRPr="00252219">
              <w:rPr>
                <w:rFonts w:ascii="Courier New" w:eastAsia="Times New Roman" w:hAnsi="Courier New" w:cs="Courier New"/>
                <w:color w:val="0000FF"/>
                <w:sz w:val="18"/>
                <w:szCs w:val="20"/>
                <w:lang w:val="en-US" w:eastAsia="nl-BE"/>
              </w:rPr>
              <w:t>informationCustomer</w:t>
            </w:r>
            <w:proofErr w:type="spellEnd"/>
            <w:r w:rsidRPr="00252219">
              <w:rPr>
                <w:rFonts w:ascii="Courier New" w:eastAsia="Times New Roman" w:hAnsi="Courier New" w:cs="Courier New"/>
                <w:color w:val="0000FF"/>
                <w:sz w:val="18"/>
                <w:szCs w:val="20"/>
                <w:lang w:val="en-US" w:eastAsia="nl-BE"/>
              </w:rPr>
              <w:t>&gt;</w:t>
            </w:r>
          </w:p>
          <w:p w14:paraId="7B036D05" w14:textId="77777777" w:rsidR="009D1A8E" w:rsidRPr="009D1A8E"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9D1A8E">
              <w:rPr>
                <w:rFonts w:ascii="Courier New" w:eastAsia="Times New Roman" w:hAnsi="Courier New" w:cs="Courier New"/>
                <w:b/>
                <w:bCs/>
                <w:color w:val="000000"/>
                <w:sz w:val="18"/>
                <w:szCs w:val="20"/>
                <w:lang w:val="en-US" w:eastAsia="nl-BE"/>
              </w:rPr>
              <w:t xml:space="preserve">         </w:t>
            </w:r>
            <w:r w:rsidRPr="009D1A8E">
              <w:rPr>
                <w:rFonts w:ascii="Courier New" w:eastAsia="Times New Roman" w:hAnsi="Courier New" w:cs="Courier New"/>
                <w:color w:val="0000FF"/>
                <w:sz w:val="18"/>
                <w:szCs w:val="20"/>
                <w:lang w:val="en-US" w:eastAsia="nl-BE"/>
              </w:rPr>
              <w:t>&lt;</w:t>
            </w:r>
            <w:proofErr w:type="spellStart"/>
            <w:r w:rsidRPr="009D1A8E">
              <w:rPr>
                <w:rFonts w:ascii="Courier New" w:eastAsia="Times New Roman" w:hAnsi="Courier New" w:cs="Courier New"/>
                <w:color w:val="0000FF"/>
                <w:sz w:val="18"/>
                <w:szCs w:val="20"/>
                <w:lang w:val="en-US" w:eastAsia="nl-BE"/>
              </w:rPr>
              <w:t>informationCBSS</w:t>
            </w:r>
            <w:proofErr w:type="spellEnd"/>
            <w:r w:rsidRPr="009D1A8E">
              <w:rPr>
                <w:rFonts w:ascii="Courier New" w:eastAsia="Times New Roman" w:hAnsi="Courier New" w:cs="Courier New"/>
                <w:color w:val="0000FF"/>
                <w:sz w:val="18"/>
                <w:szCs w:val="20"/>
                <w:lang w:val="en-US" w:eastAsia="nl-BE"/>
              </w:rPr>
              <w:t>&gt;</w:t>
            </w:r>
          </w:p>
          <w:p w14:paraId="4D7A50C7" w14:textId="77777777" w:rsidR="009D1A8E" w:rsidRPr="009D1A8E"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9D1A8E">
              <w:rPr>
                <w:rFonts w:ascii="Courier New" w:eastAsia="Times New Roman" w:hAnsi="Courier New" w:cs="Courier New"/>
                <w:b/>
                <w:bCs/>
                <w:color w:val="000000"/>
                <w:sz w:val="18"/>
                <w:szCs w:val="20"/>
                <w:lang w:val="en-US" w:eastAsia="nl-BE"/>
              </w:rPr>
              <w:t xml:space="preserve">            </w:t>
            </w:r>
            <w:r w:rsidRPr="009D1A8E">
              <w:rPr>
                <w:rFonts w:ascii="Courier New" w:eastAsia="Times New Roman" w:hAnsi="Courier New" w:cs="Courier New"/>
                <w:color w:val="0000FF"/>
                <w:sz w:val="18"/>
                <w:szCs w:val="20"/>
                <w:lang w:val="en-US" w:eastAsia="nl-BE"/>
              </w:rPr>
              <w:t>&lt;</w:t>
            </w:r>
            <w:proofErr w:type="spellStart"/>
            <w:r w:rsidRPr="009D1A8E">
              <w:rPr>
                <w:rFonts w:ascii="Courier New" w:eastAsia="Times New Roman" w:hAnsi="Courier New" w:cs="Courier New"/>
                <w:color w:val="0000FF"/>
                <w:sz w:val="18"/>
                <w:szCs w:val="20"/>
                <w:lang w:val="en-US" w:eastAsia="nl-BE"/>
              </w:rPr>
              <w:t>ticketCBSS</w:t>
            </w:r>
            <w:proofErr w:type="spellEnd"/>
            <w:r w:rsidRPr="009D1A8E">
              <w:rPr>
                <w:rFonts w:ascii="Courier New" w:eastAsia="Times New Roman" w:hAnsi="Courier New" w:cs="Courier New"/>
                <w:color w:val="0000FF"/>
                <w:sz w:val="18"/>
                <w:szCs w:val="20"/>
                <w:lang w:val="en-US" w:eastAsia="nl-BE"/>
              </w:rPr>
              <w:t>&gt;</w:t>
            </w:r>
            <w:r w:rsidRPr="009D1A8E">
              <w:rPr>
                <w:rFonts w:ascii="Courier New" w:eastAsia="Times New Roman" w:hAnsi="Courier New" w:cs="Courier New"/>
                <w:b/>
                <w:bCs/>
                <w:color w:val="000000"/>
                <w:sz w:val="18"/>
                <w:szCs w:val="20"/>
                <w:lang w:val="en-US" w:eastAsia="nl-BE"/>
              </w:rPr>
              <w:t>1b484d5c-fcaa-46ed-86c7-1b6d65a20bd6</w:t>
            </w:r>
            <w:r w:rsidRPr="009D1A8E">
              <w:rPr>
                <w:rFonts w:ascii="Courier New" w:eastAsia="Times New Roman" w:hAnsi="Courier New" w:cs="Courier New"/>
                <w:color w:val="0000FF"/>
                <w:sz w:val="18"/>
                <w:szCs w:val="20"/>
                <w:lang w:val="en-US" w:eastAsia="nl-BE"/>
              </w:rPr>
              <w:t>&lt;/</w:t>
            </w:r>
            <w:proofErr w:type="spellStart"/>
            <w:r w:rsidRPr="009D1A8E">
              <w:rPr>
                <w:rFonts w:ascii="Courier New" w:eastAsia="Times New Roman" w:hAnsi="Courier New" w:cs="Courier New"/>
                <w:color w:val="0000FF"/>
                <w:sz w:val="18"/>
                <w:szCs w:val="20"/>
                <w:lang w:val="en-US" w:eastAsia="nl-BE"/>
              </w:rPr>
              <w:t>ticketCBSS</w:t>
            </w:r>
            <w:proofErr w:type="spellEnd"/>
            <w:r w:rsidRPr="009D1A8E">
              <w:rPr>
                <w:rFonts w:ascii="Courier New" w:eastAsia="Times New Roman" w:hAnsi="Courier New" w:cs="Courier New"/>
                <w:color w:val="0000FF"/>
                <w:sz w:val="18"/>
                <w:szCs w:val="20"/>
                <w:lang w:val="en-US" w:eastAsia="nl-BE"/>
              </w:rPr>
              <w:t>&gt;</w:t>
            </w:r>
          </w:p>
          <w:p w14:paraId="6879B4C9" w14:textId="77777777" w:rsidR="009D1A8E" w:rsidRPr="009D1A8E"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9D1A8E">
              <w:rPr>
                <w:rFonts w:ascii="Courier New" w:eastAsia="Times New Roman" w:hAnsi="Courier New" w:cs="Courier New"/>
                <w:b/>
                <w:bCs/>
                <w:color w:val="000000"/>
                <w:sz w:val="18"/>
                <w:szCs w:val="20"/>
                <w:lang w:val="en-US" w:eastAsia="nl-BE"/>
              </w:rPr>
              <w:t xml:space="preserve">            </w:t>
            </w:r>
            <w:r w:rsidRPr="009D1A8E">
              <w:rPr>
                <w:rFonts w:ascii="Courier New" w:eastAsia="Times New Roman" w:hAnsi="Courier New" w:cs="Courier New"/>
                <w:color w:val="0000FF"/>
                <w:sz w:val="18"/>
                <w:szCs w:val="20"/>
                <w:lang w:val="en-US" w:eastAsia="nl-BE"/>
              </w:rPr>
              <w:t>&lt;</w:t>
            </w:r>
            <w:proofErr w:type="spellStart"/>
            <w:r w:rsidRPr="009D1A8E">
              <w:rPr>
                <w:rFonts w:ascii="Courier New" w:eastAsia="Times New Roman" w:hAnsi="Courier New" w:cs="Courier New"/>
                <w:color w:val="0000FF"/>
                <w:sz w:val="18"/>
                <w:szCs w:val="20"/>
                <w:lang w:val="en-US" w:eastAsia="nl-BE"/>
              </w:rPr>
              <w:t>timestampReceive</w:t>
            </w:r>
            <w:proofErr w:type="spellEnd"/>
            <w:r w:rsidRPr="009D1A8E">
              <w:rPr>
                <w:rFonts w:ascii="Courier New" w:eastAsia="Times New Roman" w:hAnsi="Courier New" w:cs="Courier New"/>
                <w:color w:val="0000FF"/>
                <w:sz w:val="18"/>
                <w:szCs w:val="20"/>
                <w:lang w:val="en-US" w:eastAsia="nl-BE"/>
              </w:rPr>
              <w:t>&gt;</w:t>
            </w:r>
            <w:r w:rsidRPr="009D1A8E">
              <w:rPr>
                <w:rFonts w:ascii="Courier New" w:eastAsia="Times New Roman" w:hAnsi="Courier New" w:cs="Courier New"/>
                <w:b/>
                <w:bCs/>
                <w:color w:val="000000"/>
                <w:sz w:val="18"/>
                <w:szCs w:val="20"/>
                <w:lang w:val="en-US" w:eastAsia="nl-BE"/>
              </w:rPr>
              <w:t>2018-10-24T12:25:20.805Z</w:t>
            </w:r>
            <w:r w:rsidRPr="009D1A8E">
              <w:rPr>
                <w:rFonts w:ascii="Courier New" w:eastAsia="Times New Roman" w:hAnsi="Courier New" w:cs="Courier New"/>
                <w:color w:val="0000FF"/>
                <w:sz w:val="18"/>
                <w:szCs w:val="20"/>
                <w:lang w:val="en-US" w:eastAsia="nl-BE"/>
              </w:rPr>
              <w:t>&lt;/</w:t>
            </w:r>
            <w:proofErr w:type="spellStart"/>
            <w:r w:rsidRPr="009D1A8E">
              <w:rPr>
                <w:rFonts w:ascii="Courier New" w:eastAsia="Times New Roman" w:hAnsi="Courier New" w:cs="Courier New"/>
                <w:color w:val="0000FF"/>
                <w:sz w:val="18"/>
                <w:szCs w:val="20"/>
                <w:lang w:val="en-US" w:eastAsia="nl-BE"/>
              </w:rPr>
              <w:t>timestampReceive</w:t>
            </w:r>
            <w:proofErr w:type="spellEnd"/>
            <w:r w:rsidRPr="009D1A8E">
              <w:rPr>
                <w:rFonts w:ascii="Courier New" w:eastAsia="Times New Roman" w:hAnsi="Courier New" w:cs="Courier New"/>
                <w:color w:val="0000FF"/>
                <w:sz w:val="18"/>
                <w:szCs w:val="20"/>
                <w:lang w:val="en-US" w:eastAsia="nl-BE"/>
              </w:rPr>
              <w:t>&gt;</w:t>
            </w:r>
          </w:p>
          <w:p w14:paraId="201982B3" w14:textId="77777777" w:rsidR="009D1A8E" w:rsidRPr="009D1A8E"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9D1A8E">
              <w:rPr>
                <w:rFonts w:ascii="Courier New" w:eastAsia="Times New Roman" w:hAnsi="Courier New" w:cs="Courier New"/>
                <w:b/>
                <w:bCs/>
                <w:color w:val="000000"/>
                <w:sz w:val="18"/>
                <w:szCs w:val="20"/>
                <w:lang w:val="en-US" w:eastAsia="nl-BE"/>
              </w:rPr>
              <w:t xml:space="preserve">            </w:t>
            </w:r>
            <w:r w:rsidRPr="009D1A8E">
              <w:rPr>
                <w:rFonts w:ascii="Courier New" w:eastAsia="Times New Roman" w:hAnsi="Courier New" w:cs="Courier New"/>
                <w:color w:val="0000FF"/>
                <w:sz w:val="18"/>
                <w:szCs w:val="20"/>
                <w:lang w:val="en-US" w:eastAsia="nl-BE"/>
              </w:rPr>
              <w:t>&lt;</w:t>
            </w:r>
            <w:proofErr w:type="spellStart"/>
            <w:r w:rsidRPr="009D1A8E">
              <w:rPr>
                <w:rFonts w:ascii="Courier New" w:eastAsia="Times New Roman" w:hAnsi="Courier New" w:cs="Courier New"/>
                <w:color w:val="0000FF"/>
                <w:sz w:val="18"/>
                <w:szCs w:val="20"/>
                <w:lang w:val="en-US" w:eastAsia="nl-BE"/>
              </w:rPr>
              <w:t>timestampReply</w:t>
            </w:r>
            <w:proofErr w:type="spellEnd"/>
            <w:r w:rsidRPr="009D1A8E">
              <w:rPr>
                <w:rFonts w:ascii="Courier New" w:eastAsia="Times New Roman" w:hAnsi="Courier New" w:cs="Courier New"/>
                <w:color w:val="0000FF"/>
                <w:sz w:val="18"/>
                <w:szCs w:val="20"/>
                <w:lang w:val="en-US" w:eastAsia="nl-BE"/>
              </w:rPr>
              <w:t>&gt;</w:t>
            </w:r>
            <w:r w:rsidRPr="009D1A8E">
              <w:rPr>
                <w:rFonts w:ascii="Courier New" w:eastAsia="Times New Roman" w:hAnsi="Courier New" w:cs="Courier New"/>
                <w:b/>
                <w:bCs/>
                <w:color w:val="000000"/>
                <w:sz w:val="18"/>
                <w:szCs w:val="20"/>
                <w:lang w:val="en-US" w:eastAsia="nl-BE"/>
              </w:rPr>
              <w:t>2018-10-24T12:25:21.764Z</w:t>
            </w:r>
            <w:r w:rsidRPr="009D1A8E">
              <w:rPr>
                <w:rFonts w:ascii="Courier New" w:eastAsia="Times New Roman" w:hAnsi="Courier New" w:cs="Courier New"/>
                <w:color w:val="0000FF"/>
                <w:sz w:val="18"/>
                <w:szCs w:val="20"/>
                <w:lang w:val="en-US" w:eastAsia="nl-BE"/>
              </w:rPr>
              <w:t>&lt;/</w:t>
            </w:r>
            <w:proofErr w:type="spellStart"/>
            <w:r w:rsidRPr="009D1A8E">
              <w:rPr>
                <w:rFonts w:ascii="Courier New" w:eastAsia="Times New Roman" w:hAnsi="Courier New" w:cs="Courier New"/>
                <w:color w:val="0000FF"/>
                <w:sz w:val="18"/>
                <w:szCs w:val="20"/>
                <w:lang w:val="en-US" w:eastAsia="nl-BE"/>
              </w:rPr>
              <w:t>timestampReply</w:t>
            </w:r>
            <w:proofErr w:type="spellEnd"/>
            <w:r w:rsidRPr="009D1A8E">
              <w:rPr>
                <w:rFonts w:ascii="Courier New" w:eastAsia="Times New Roman" w:hAnsi="Courier New" w:cs="Courier New"/>
                <w:color w:val="0000FF"/>
                <w:sz w:val="18"/>
                <w:szCs w:val="20"/>
                <w:lang w:val="en-US" w:eastAsia="nl-BE"/>
              </w:rPr>
              <w:t>&gt;</w:t>
            </w:r>
          </w:p>
          <w:p w14:paraId="0DB7D44A" w14:textId="77777777" w:rsidR="009D1A8E" w:rsidRPr="009D1A8E"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9D1A8E">
              <w:rPr>
                <w:rFonts w:ascii="Courier New" w:eastAsia="Times New Roman" w:hAnsi="Courier New" w:cs="Courier New"/>
                <w:b/>
                <w:bCs/>
                <w:color w:val="000000"/>
                <w:sz w:val="18"/>
                <w:szCs w:val="20"/>
                <w:lang w:val="en-US" w:eastAsia="nl-BE"/>
              </w:rPr>
              <w:t xml:space="preserve">         </w:t>
            </w:r>
            <w:r w:rsidRPr="009D1A8E">
              <w:rPr>
                <w:rFonts w:ascii="Courier New" w:eastAsia="Times New Roman" w:hAnsi="Courier New" w:cs="Courier New"/>
                <w:color w:val="0000FF"/>
                <w:sz w:val="18"/>
                <w:szCs w:val="20"/>
                <w:lang w:val="en-US" w:eastAsia="nl-BE"/>
              </w:rPr>
              <w:t>&lt;/</w:t>
            </w:r>
            <w:proofErr w:type="spellStart"/>
            <w:r w:rsidRPr="009D1A8E">
              <w:rPr>
                <w:rFonts w:ascii="Courier New" w:eastAsia="Times New Roman" w:hAnsi="Courier New" w:cs="Courier New"/>
                <w:color w:val="0000FF"/>
                <w:sz w:val="18"/>
                <w:szCs w:val="20"/>
                <w:lang w:val="en-US" w:eastAsia="nl-BE"/>
              </w:rPr>
              <w:t>informationCBSS</w:t>
            </w:r>
            <w:proofErr w:type="spellEnd"/>
            <w:r w:rsidRPr="009D1A8E">
              <w:rPr>
                <w:rFonts w:ascii="Courier New" w:eastAsia="Times New Roman" w:hAnsi="Courier New" w:cs="Courier New"/>
                <w:color w:val="0000FF"/>
                <w:sz w:val="18"/>
                <w:szCs w:val="20"/>
                <w:lang w:val="en-US" w:eastAsia="nl-BE"/>
              </w:rPr>
              <w:t>&gt;</w:t>
            </w:r>
          </w:p>
          <w:p w14:paraId="6057C464" w14:textId="77777777" w:rsidR="00C712A7" w:rsidRPr="00753A73" w:rsidRDefault="00C712A7" w:rsidP="00C712A7">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753A73">
              <w:rPr>
                <w:rFonts w:ascii="Courier New" w:eastAsia="Times New Roman" w:hAnsi="Courier New" w:cs="Courier New"/>
                <w:b/>
                <w:bCs/>
                <w:color w:val="000000"/>
                <w:sz w:val="18"/>
                <w:szCs w:val="18"/>
                <w:lang w:val="en-US" w:eastAsia="nl-BE"/>
              </w:rPr>
              <w:t xml:space="preserve">         </w:t>
            </w:r>
            <w:r w:rsidRPr="00753A73">
              <w:rPr>
                <w:rFonts w:ascii="Courier New" w:eastAsia="Times New Roman" w:hAnsi="Courier New" w:cs="Courier New"/>
                <w:color w:val="0000FF"/>
                <w:sz w:val="18"/>
                <w:szCs w:val="18"/>
                <w:lang w:val="en-US" w:eastAsia="nl-BE"/>
              </w:rPr>
              <w:t>&lt;</w:t>
            </w:r>
            <w:proofErr w:type="spellStart"/>
            <w:r w:rsidRPr="00753A73">
              <w:rPr>
                <w:rFonts w:ascii="Courier New" w:eastAsia="Times New Roman" w:hAnsi="Courier New" w:cs="Courier New"/>
                <w:color w:val="0000FF"/>
                <w:sz w:val="18"/>
                <w:szCs w:val="18"/>
                <w:lang w:val="en-US" w:eastAsia="nl-BE"/>
              </w:rPr>
              <w:t>legalContext</w:t>
            </w:r>
            <w:proofErr w:type="spellEnd"/>
            <w:r w:rsidRPr="00753A73">
              <w:rPr>
                <w:rFonts w:ascii="Courier New" w:eastAsia="Times New Roman" w:hAnsi="Courier New" w:cs="Courier New"/>
                <w:color w:val="0000FF"/>
                <w:sz w:val="18"/>
                <w:szCs w:val="18"/>
                <w:lang w:val="en-US" w:eastAsia="nl-BE"/>
              </w:rPr>
              <w:t>&gt;</w:t>
            </w:r>
            <w:r w:rsidRPr="00753A73">
              <w:rPr>
                <w:rFonts w:ascii="Courier New" w:eastAsia="Times New Roman" w:hAnsi="Courier New" w:cs="Courier New"/>
                <w:b/>
                <w:bCs/>
                <w:color w:val="000000"/>
                <w:sz w:val="18"/>
                <w:szCs w:val="18"/>
                <w:lang w:val="en-US" w:eastAsia="nl-BE"/>
              </w:rPr>
              <w:t>***************</w:t>
            </w:r>
            <w:r w:rsidRPr="00753A73">
              <w:rPr>
                <w:rFonts w:ascii="Courier New" w:eastAsia="Times New Roman" w:hAnsi="Courier New" w:cs="Courier New"/>
                <w:color w:val="0000FF"/>
                <w:sz w:val="18"/>
                <w:szCs w:val="18"/>
                <w:lang w:val="en-US" w:eastAsia="nl-BE"/>
              </w:rPr>
              <w:t>&lt;/</w:t>
            </w:r>
            <w:proofErr w:type="spellStart"/>
            <w:r w:rsidRPr="00753A73">
              <w:rPr>
                <w:rFonts w:ascii="Courier New" w:eastAsia="Times New Roman" w:hAnsi="Courier New" w:cs="Courier New"/>
                <w:color w:val="0000FF"/>
                <w:sz w:val="18"/>
                <w:szCs w:val="18"/>
                <w:lang w:val="en-US" w:eastAsia="nl-BE"/>
              </w:rPr>
              <w:t>legalContext</w:t>
            </w:r>
            <w:proofErr w:type="spellEnd"/>
            <w:r w:rsidRPr="00753A73">
              <w:rPr>
                <w:rFonts w:ascii="Courier New" w:eastAsia="Times New Roman" w:hAnsi="Courier New" w:cs="Courier New"/>
                <w:color w:val="0000FF"/>
                <w:sz w:val="18"/>
                <w:szCs w:val="18"/>
                <w:lang w:val="en-US" w:eastAsia="nl-BE"/>
              </w:rPr>
              <w:t>&gt;</w:t>
            </w:r>
          </w:p>
          <w:p w14:paraId="2216224C" w14:textId="77777777" w:rsidR="00C712A7" w:rsidRPr="009D1A8E" w:rsidRDefault="00C712A7" w:rsidP="00C712A7">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9D1A8E">
              <w:rPr>
                <w:rFonts w:ascii="Courier New" w:eastAsia="Times New Roman" w:hAnsi="Courier New" w:cs="Courier New"/>
                <w:b/>
                <w:bCs/>
                <w:color w:val="000000"/>
                <w:sz w:val="18"/>
                <w:szCs w:val="20"/>
                <w:lang w:val="en-US" w:eastAsia="nl-BE"/>
              </w:rPr>
              <w:t xml:space="preserve">         </w:t>
            </w:r>
            <w:r w:rsidRPr="009D1A8E">
              <w:rPr>
                <w:rFonts w:ascii="Courier New" w:eastAsia="Times New Roman" w:hAnsi="Courier New" w:cs="Courier New"/>
                <w:color w:val="0000FF"/>
                <w:sz w:val="18"/>
                <w:szCs w:val="20"/>
                <w:lang w:val="en-US" w:eastAsia="nl-BE"/>
              </w:rPr>
              <w:t>&lt;criteria&gt;</w:t>
            </w:r>
          </w:p>
          <w:p w14:paraId="462E7BA6" w14:textId="77777777" w:rsidR="00C712A7" w:rsidRPr="009D1A8E" w:rsidRDefault="00C712A7" w:rsidP="00C712A7">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9D1A8E">
              <w:rPr>
                <w:rFonts w:ascii="Courier New" w:eastAsia="Times New Roman" w:hAnsi="Courier New" w:cs="Courier New"/>
                <w:b/>
                <w:bCs/>
                <w:color w:val="000000"/>
                <w:sz w:val="18"/>
                <w:szCs w:val="20"/>
                <w:lang w:val="en-US" w:eastAsia="nl-BE"/>
              </w:rPr>
              <w:t xml:space="preserve">            </w:t>
            </w:r>
            <w:r w:rsidRPr="009D1A8E">
              <w:rPr>
                <w:rFonts w:ascii="Courier New" w:eastAsia="Times New Roman" w:hAnsi="Courier New" w:cs="Courier New"/>
                <w:color w:val="0000FF"/>
                <w:sz w:val="18"/>
                <w:szCs w:val="20"/>
                <w:lang w:val="en-US" w:eastAsia="nl-BE"/>
              </w:rPr>
              <w:t>&lt;name&gt;</w:t>
            </w:r>
          </w:p>
          <w:p w14:paraId="004A786F" w14:textId="77777777" w:rsidR="00C712A7" w:rsidRPr="009D1A8E" w:rsidRDefault="00C712A7" w:rsidP="00C712A7">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9D1A8E">
              <w:rPr>
                <w:rFonts w:ascii="Courier New" w:eastAsia="Times New Roman" w:hAnsi="Courier New" w:cs="Courier New"/>
                <w:b/>
                <w:bCs/>
                <w:color w:val="000000"/>
                <w:sz w:val="18"/>
                <w:szCs w:val="20"/>
                <w:lang w:val="en-US" w:eastAsia="nl-BE"/>
              </w:rPr>
              <w:t xml:space="preserve">               </w:t>
            </w:r>
            <w:r w:rsidRPr="009D1A8E">
              <w:rPr>
                <w:rFonts w:ascii="Courier New" w:eastAsia="Times New Roman" w:hAnsi="Courier New" w:cs="Courier New"/>
                <w:color w:val="0000FF"/>
                <w:sz w:val="18"/>
                <w:szCs w:val="20"/>
                <w:lang w:val="en-US" w:eastAsia="nl-BE"/>
              </w:rPr>
              <w:t>&lt;</w:t>
            </w:r>
            <w:proofErr w:type="spellStart"/>
            <w:r w:rsidRPr="009D1A8E">
              <w:rPr>
                <w:rFonts w:ascii="Courier New" w:eastAsia="Times New Roman" w:hAnsi="Courier New" w:cs="Courier New"/>
                <w:color w:val="0000FF"/>
                <w:sz w:val="18"/>
                <w:szCs w:val="20"/>
                <w:lang w:val="en-US" w:eastAsia="nl-BE"/>
              </w:rPr>
              <w:t>lastName</w:t>
            </w:r>
            <w:proofErr w:type="spellEnd"/>
            <w:r w:rsidRPr="009D1A8E">
              <w:rPr>
                <w:rFonts w:ascii="Courier New" w:eastAsia="Times New Roman" w:hAnsi="Courier New" w:cs="Courier New"/>
                <w:color w:val="0000FF"/>
                <w:sz w:val="18"/>
                <w:szCs w:val="20"/>
                <w:lang w:val="en-US" w:eastAsia="nl-BE"/>
              </w:rPr>
              <w:t>&gt;</w:t>
            </w:r>
            <w:r>
              <w:rPr>
                <w:rFonts w:ascii="Courier New" w:eastAsia="Times New Roman" w:hAnsi="Courier New" w:cs="Courier New"/>
                <w:b/>
                <w:bCs/>
                <w:color w:val="000000"/>
                <w:sz w:val="18"/>
                <w:szCs w:val="20"/>
                <w:lang w:val="en-US" w:eastAsia="nl-BE"/>
              </w:rPr>
              <w:t>******</w:t>
            </w:r>
            <w:r w:rsidRPr="009D1A8E">
              <w:rPr>
                <w:rFonts w:ascii="Courier New" w:eastAsia="Times New Roman" w:hAnsi="Courier New" w:cs="Courier New"/>
                <w:color w:val="0000FF"/>
                <w:sz w:val="18"/>
                <w:szCs w:val="20"/>
                <w:lang w:val="en-US" w:eastAsia="nl-BE"/>
              </w:rPr>
              <w:t>&lt;/</w:t>
            </w:r>
            <w:proofErr w:type="spellStart"/>
            <w:r w:rsidRPr="009D1A8E">
              <w:rPr>
                <w:rFonts w:ascii="Courier New" w:eastAsia="Times New Roman" w:hAnsi="Courier New" w:cs="Courier New"/>
                <w:color w:val="0000FF"/>
                <w:sz w:val="18"/>
                <w:szCs w:val="20"/>
                <w:lang w:val="en-US" w:eastAsia="nl-BE"/>
              </w:rPr>
              <w:t>lastName</w:t>
            </w:r>
            <w:proofErr w:type="spellEnd"/>
            <w:r w:rsidRPr="009D1A8E">
              <w:rPr>
                <w:rFonts w:ascii="Courier New" w:eastAsia="Times New Roman" w:hAnsi="Courier New" w:cs="Courier New"/>
                <w:color w:val="0000FF"/>
                <w:sz w:val="18"/>
                <w:szCs w:val="20"/>
                <w:lang w:val="en-US" w:eastAsia="nl-BE"/>
              </w:rPr>
              <w:t>&gt;</w:t>
            </w:r>
          </w:p>
          <w:p w14:paraId="43FAE7BB" w14:textId="77777777" w:rsidR="00C712A7" w:rsidRPr="009D1A8E" w:rsidRDefault="00C712A7" w:rsidP="00C712A7">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9D1A8E">
              <w:rPr>
                <w:rFonts w:ascii="Courier New" w:eastAsia="Times New Roman" w:hAnsi="Courier New" w:cs="Courier New"/>
                <w:b/>
                <w:bCs/>
                <w:color w:val="000000"/>
                <w:sz w:val="18"/>
                <w:szCs w:val="20"/>
                <w:lang w:val="en-US" w:eastAsia="nl-BE"/>
              </w:rPr>
              <w:t xml:space="preserve">               </w:t>
            </w:r>
            <w:r w:rsidRPr="009D1A8E">
              <w:rPr>
                <w:rFonts w:ascii="Courier New" w:eastAsia="Times New Roman" w:hAnsi="Courier New" w:cs="Courier New"/>
                <w:color w:val="0000FF"/>
                <w:sz w:val="18"/>
                <w:szCs w:val="20"/>
                <w:lang w:val="en-US" w:eastAsia="nl-BE"/>
              </w:rPr>
              <w:t>&lt;</w:t>
            </w:r>
            <w:proofErr w:type="spellStart"/>
            <w:r w:rsidRPr="009D1A8E">
              <w:rPr>
                <w:rFonts w:ascii="Courier New" w:eastAsia="Times New Roman" w:hAnsi="Courier New" w:cs="Courier New"/>
                <w:color w:val="0000FF"/>
                <w:sz w:val="18"/>
                <w:szCs w:val="20"/>
                <w:lang w:val="en-US" w:eastAsia="nl-BE"/>
              </w:rPr>
              <w:t>givenName</w:t>
            </w:r>
            <w:proofErr w:type="spellEnd"/>
            <w:r w:rsidRPr="009D1A8E">
              <w:rPr>
                <w:rFonts w:ascii="Courier New" w:eastAsia="Times New Roman" w:hAnsi="Courier New" w:cs="Courier New"/>
                <w:color w:val="000000"/>
                <w:sz w:val="18"/>
                <w:szCs w:val="20"/>
                <w:lang w:val="en-US" w:eastAsia="nl-BE"/>
              </w:rPr>
              <w:t xml:space="preserve"> </w:t>
            </w:r>
            <w:r w:rsidRPr="009D1A8E">
              <w:rPr>
                <w:rFonts w:ascii="Courier New" w:eastAsia="Times New Roman" w:hAnsi="Courier New" w:cs="Courier New"/>
                <w:color w:val="FF0000"/>
                <w:sz w:val="18"/>
                <w:szCs w:val="20"/>
                <w:lang w:val="en-US" w:eastAsia="nl-BE"/>
              </w:rPr>
              <w:t>sequence</w:t>
            </w:r>
            <w:r w:rsidRPr="009D1A8E">
              <w:rPr>
                <w:rFonts w:ascii="Courier New" w:eastAsia="Times New Roman" w:hAnsi="Courier New" w:cs="Courier New"/>
                <w:color w:val="000000"/>
                <w:sz w:val="18"/>
                <w:szCs w:val="20"/>
                <w:lang w:val="en-US" w:eastAsia="nl-BE"/>
              </w:rPr>
              <w:t>=</w:t>
            </w:r>
            <w:r w:rsidRPr="009D1A8E">
              <w:rPr>
                <w:rFonts w:ascii="Courier New" w:eastAsia="Times New Roman" w:hAnsi="Courier New" w:cs="Courier New"/>
                <w:b/>
                <w:bCs/>
                <w:color w:val="8000FF"/>
                <w:sz w:val="18"/>
                <w:szCs w:val="20"/>
                <w:lang w:val="en-US" w:eastAsia="nl-BE"/>
              </w:rPr>
              <w:t>"1"</w:t>
            </w:r>
            <w:r w:rsidRPr="009D1A8E">
              <w:rPr>
                <w:rFonts w:ascii="Courier New" w:eastAsia="Times New Roman" w:hAnsi="Courier New" w:cs="Courier New"/>
                <w:color w:val="0000FF"/>
                <w:sz w:val="18"/>
                <w:szCs w:val="20"/>
                <w:lang w:val="en-US" w:eastAsia="nl-BE"/>
              </w:rPr>
              <w:t>&gt;</w:t>
            </w:r>
            <w:r>
              <w:rPr>
                <w:rFonts w:ascii="Courier New" w:eastAsia="Times New Roman" w:hAnsi="Courier New" w:cs="Courier New"/>
                <w:b/>
                <w:bCs/>
                <w:color w:val="000000"/>
                <w:sz w:val="18"/>
                <w:szCs w:val="20"/>
                <w:lang w:val="en-US" w:eastAsia="nl-BE"/>
              </w:rPr>
              <w:t>******</w:t>
            </w:r>
            <w:r w:rsidRPr="009D1A8E">
              <w:rPr>
                <w:rFonts w:ascii="Courier New" w:eastAsia="Times New Roman" w:hAnsi="Courier New" w:cs="Courier New"/>
                <w:color w:val="0000FF"/>
                <w:sz w:val="18"/>
                <w:szCs w:val="20"/>
                <w:lang w:val="en-US" w:eastAsia="nl-BE"/>
              </w:rPr>
              <w:t>&lt;/</w:t>
            </w:r>
            <w:proofErr w:type="spellStart"/>
            <w:r w:rsidRPr="009D1A8E">
              <w:rPr>
                <w:rFonts w:ascii="Courier New" w:eastAsia="Times New Roman" w:hAnsi="Courier New" w:cs="Courier New"/>
                <w:color w:val="0000FF"/>
                <w:sz w:val="18"/>
                <w:szCs w:val="20"/>
                <w:lang w:val="en-US" w:eastAsia="nl-BE"/>
              </w:rPr>
              <w:t>givenName</w:t>
            </w:r>
            <w:proofErr w:type="spellEnd"/>
            <w:r w:rsidRPr="009D1A8E">
              <w:rPr>
                <w:rFonts w:ascii="Courier New" w:eastAsia="Times New Roman" w:hAnsi="Courier New" w:cs="Courier New"/>
                <w:color w:val="0000FF"/>
                <w:sz w:val="18"/>
                <w:szCs w:val="20"/>
                <w:lang w:val="en-US" w:eastAsia="nl-BE"/>
              </w:rPr>
              <w:t>&gt;</w:t>
            </w:r>
          </w:p>
          <w:p w14:paraId="0B98CDA0" w14:textId="77777777" w:rsidR="00C712A7" w:rsidRPr="009D1A8E" w:rsidRDefault="00C712A7" w:rsidP="00C712A7">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9D1A8E">
              <w:rPr>
                <w:rFonts w:ascii="Courier New" w:eastAsia="Times New Roman" w:hAnsi="Courier New" w:cs="Courier New"/>
                <w:b/>
                <w:bCs/>
                <w:color w:val="000000"/>
                <w:sz w:val="18"/>
                <w:szCs w:val="20"/>
                <w:lang w:val="en-US" w:eastAsia="nl-BE"/>
              </w:rPr>
              <w:t xml:space="preserve">               </w:t>
            </w:r>
            <w:r w:rsidRPr="009D1A8E">
              <w:rPr>
                <w:rFonts w:ascii="Courier New" w:eastAsia="Times New Roman" w:hAnsi="Courier New" w:cs="Courier New"/>
                <w:color w:val="0000FF"/>
                <w:sz w:val="18"/>
                <w:szCs w:val="20"/>
                <w:lang w:val="en-US" w:eastAsia="nl-BE"/>
              </w:rPr>
              <w:t>&lt;</w:t>
            </w:r>
            <w:proofErr w:type="spellStart"/>
            <w:r w:rsidRPr="009D1A8E">
              <w:rPr>
                <w:rFonts w:ascii="Courier New" w:eastAsia="Times New Roman" w:hAnsi="Courier New" w:cs="Courier New"/>
                <w:color w:val="0000FF"/>
                <w:sz w:val="18"/>
                <w:szCs w:val="20"/>
                <w:lang w:val="en-US" w:eastAsia="nl-BE"/>
              </w:rPr>
              <w:t>givenNameMatching</w:t>
            </w:r>
            <w:proofErr w:type="spellEnd"/>
            <w:r w:rsidRPr="009D1A8E">
              <w:rPr>
                <w:rFonts w:ascii="Courier New" w:eastAsia="Times New Roman" w:hAnsi="Courier New" w:cs="Courier New"/>
                <w:color w:val="0000FF"/>
                <w:sz w:val="18"/>
                <w:szCs w:val="20"/>
                <w:lang w:val="en-US" w:eastAsia="nl-BE"/>
              </w:rPr>
              <w:t>&gt;</w:t>
            </w:r>
            <w:r w:rsidRPr="009D1A8E">
              <w:rPr>
                <w:rFonts w:ascii="Courier New" w:eastAsia="Times New Roman" w:hAnsi="Courier New" w:cs="Courier New"/>
                <w:b/>
                <w:bCs/>
                <w:color w:val="000000"/>
                <w:sz w:val="18"/>
                <w:szCs w:val="20"/>
                <w:lang w:val="en-US" w:eastAsia="nl-BE"/>
              </w:rPr>
              <w:t>ALL_GIVENNAME</w:t>
            </w:r>
            <w:r w:rsidRPr="009D1A8E">
              <w:rPr>
                <w:rFonts w:ascii="Courier New" w:eastAsia="Times New Roman" w:hAnsi="Courier New" w:cs="Courier New"/>
                <w:color w:val="0000FF"/>
                <w:sz w:val="18"/>
                <w:szCs w:val="20"/>
                <w:lang w:val="en-US" w:eastAsia="nl-BE"/>
              </w:rPr>
              <w:t>&lt;/</w:t>
            </w:r>
            <w:proofErr w:type="spellStart"/>
            <w:r w:rsidRPr="009D1A8E">
              <w:rPr>
                <w:rFonts w:ascii="Courier New" w:eastAsia="Times New Roman" w:hAnsi="Courier New" w:cs="Courier New"/>
                <w:color w:val="0000FF"/>
                <w:sz w:val="18"/>
                <w:szCs w:val="20"/>
                <w:lang w:val="en-US" w:eastAsia="nl-BE"/>
              </w:rPr>
              <w:t>givenNameMatching</w:t>
            </w:r>
            <w:proofErr w:type="spellEnd"/>
            <w:r w:rsidRPr="009D1A8E">
              <w:rPr>
                <w:rFonts w:ascii="Courier New" w:eastAsia="Times New Roman" w:hAnsi="Courier New" w:cs="Courier New"/>
                <w:color w:val="0000FF"/>
                <w:sz w:val="18"/>
                <w:szCs w:val="20"/>
                <w:lang w:val="en-US" w:eastAsia="nl-BE"/>
              </w:rPr>
              <w:t>&gt;</w:t>
            </w:r>
          </w:p>
          <w:p w14:paraId="00152914" w14:textId="77777777" w:rsidR="00C712A7" w:rsidRPr="009D1A8E" w:rsidRDefault="00C712A7" w:rsidP="00C712A7">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9D1A8E">
              <w:rPr>
                <w:rFonts w:ascii="Courier New" w:eastAsia="Times New Roman" w:hAnsi="Courier New" w:cs="Courier New"/>
                <w:b/>
                <w:bCs/>
                <w:color w:val="000000"/>
                <w:sz w:val="18"/>
                <w:szCs w:val="20"/>
                <w:lang w:val="en-US" w:eastAsia="nl-BE"/>
              </w:rPr>
              <w:t xml:space="preserve">            </w:t>
            </w:r>
            <w:r w:rsidRPr="009D1A8E">
              <w:rPr>
                <w:rFonts w:ascii="Courier New" w:eastAsia="Times New Roman" w:hAnsi="Courier New" w:cs="Courier New"/>
                <w:color w:val="0000FF"/>
                <w:sz w:val="18"/>
                <w:szCs w:val="20"/>
                <w:lang w:val="en-US" w:eastAsia="nl-BE"/>
              </w:rPr>
              <w:t>&lt;/name&gt;</w:t>
            </w:r>
          </w:p>
          <w:p w14:paraId="46D58F59" w14:textId="77777777" w:rsidR="00C712A7" w:rsidRPr="009D1A8E" w:rsidRDefault="00C712A7" w:rsidP="00C712A7">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9D1A8E">
              <w:rPr>
                <w:rFonts w:ascii="Courier New" w:eastAsia="Times New Roman" w:hAnsi="Courier New" w:cs="Courier New"/>
                <w:b/>
                <w:bCs/>
                <w:color w:val="000000"/>
                <w:sz w:val="18"/>
                <w:szCs w:val="20"/>
                <w:lang w:val="en-US" w:eastAsia="nl-BE"/>
              </w:rPr>
              <w:t xml:space="preserve">            </w:t>
            </w:r>
            <w:r w:rsidRPr="009D1A8E">
              <w:rPr>
                <w:rFonts w:ascii="Courier New" w:eastAsia="Times New Roman" w:hAnsi="Courier New" w:cs="Courier New"/>
                <w:color w:val="0000FF"/>
                <w:sz w:val="18"/>
                <w:szCs w:val="20"/>
                <w:lang w:val="en-US" w:eastAsia="nl-BE"/>
              </w:rPr>
              <w:t>&lt;birth&gt;</w:t>
            </w:r>
          </w:p>
          <w:p w14:paraId="09E9342F" w14:textId="77777777" w:rsidR="00C712A7" w:rsidRPr="009D1A8E" w:rsidRDefault="00C712A7" w:rsidP="00C712A7">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9D1A8E">
              <w:rPr>
                <w:rFonts w:ascii="Courier New" w:eastAsia="Times New Roman" w:hAnsi="Courier New" w:cs="Courier New"/>
                <w:b/>
                <w:bCs/>
                <w:color w:val="000000"/>
                <w:sz w:val="18"/>
                <w:szCs w:val="20"/>
                <w:lang w:val="en-US" w:eastAsia="nl-BE"/>
              </w:rPr>
              <w:t xml:space="preserve">               </w:t>
            </w:r>
            <w:r w:rsidRPr="009D1A8E">
              <w:rPr>
                <w:rFonts w:ascii="Courier New" w:eastAsia="Times New Roman" w:hAnsi="Courier New" w:cs="Courier New"/>
                <w:color w:val="0000FF"/>
                <w:sz w:val="18"/>
                <w:szCs w:val="20"/>
                <w:lang w:val="en-US" w:eastAsia="nl-BE"/>
              </w:rPr>
              <w:t>&lt;</w:t>
            </w:r>
            <w:proofErr w:type="spellStart"/>
            <w:r w:rsidRPr="009D1A8E">
              <w:rPr>
                <w:rFonts w:ascii="Courier New" w:eastAsia="Times New Roman" w:hAnsi="Courier New" w:cs="Courier New"/>
                <w:color w:val="0000FF"/>
                <w:sz w:val="18"/>
                <w:szCs w:val="20"/>
                <w:lang w:val="en-US" w:eastAsia="nl-BE"/>
              </w:rPr>
              <w:t>birthDate</w:t>
            </w:r>
            <w:proofErr w:type="spellEnd"/>
            <w:r w:rsidRPr="009D1A8E">
              <w:rPr>
                <w:rFonts w:ascii="Courier New" w:eastAsia="Times New Roman" w:hAnsi="Courier New" w:cs="Courier New"/>
                <w:color w:val="0000FF"/>
                <w:sz w:val="18"/>
                <w:szCs w:val="20"/>
                <w:lang w:val="en-US" w:eastAsia="nl-BE"/>
              </w:rPr>
              <w:t>&gt;</w:t>
            </w:r>
            <w:r>
              <w:rPr>
                <w:rFonts w:ascii="Courier New" w:eastAsia="Times New Roman" w:hAnsi="Courier New" w:cs="Courier New"/>
                <w:b/>
                <w:bCs/>
                <w:color w:val="000000"/>
                <w:sz w:val="18"/>
                <w:szCs w:val="20"/>
                <w:lang w:val="en-US" w:eastAsia="nl-BE"/>
              </w:rPr>
              <w:t>****-**</w:t>
            </w:r>
            <w:r w:rsidRPr="009D1A8E">
              <w:rPr>
                <w:rFonts w:ascii="Courier New" w:eastAsia="Times New Roman" w:hAnsi="Courier New" w:cs="Courier New"/>
                <w:b/>
                <w:bCs/>
                <w:color w:val="000000"/>
                <w:sz w:val="18"/>
                <w:szCs w:val="20"/>
                <w:lang w:val="en-US" w:eastAsia="nl-BE"/>
              </w:rPr>
              <w:t>-</w:t>
            </w:r>
            <w:r>
              <w:rPr>
                <w:rFonts w:ascii="Courier New" w:eastAsia="Times New Roman" w:hAnsi="Courier New" w:cs="Courier New"/>
                <w:b/>
                <w:bCs/>
                <w:color w:val="000000"/>
                <w:sz w:val="18"/>
                <w:szCs w:val="20"/>
                <w:lang w:val="en-US" w:eastAsia="nl-BE"/>
              </w:rPr>
              <w:t>**</w:t>
            </w:r>
            <w:r w:rsidRPr="009D1A8E">
              <w:rPr>
                <w:rFonts w:ascii="Courier New" w:eastAsia="Times New Roman" w:hAnsi="Courier New" w:cs="Courier New"/>
                <w:color w:val="0000FF"/>
                <w:sz w:val="18"/>
                <w:szCs w:val="20"/>
                <w:lang w:val="en-US" w:eastAsia="nl-BE"/>
              </w:rPr>
              <w:t>&lt;/</w:t>
            </w:r>
            <w:proofErr w:type="spellStart"/>
            <w:r w:rsidRPr="009D1A8E">
              <w:rPr>
                <w:rFonts w:ascii="Courier New" w:eastAsia="Times New Roman" w:hAnsi="Courier New" w:cs="Courier New"/>
                <w:color w:val="0000FF"/>
                <w:sz w:val="18"/>
                <w:szCs w:val="20"/>
                <w:lang w:val="en-US" w:eastAsia="nl-BE"/>
              </w:rPr>
              <w:t>birthDate</w:t>
            </w:r>
            <w:proofErr w:type="spellEnd"/>
            <w:r w:rsidRPr="009D1A8E">
              <w:rPr>
                <w:rFonts w:ascii="Courier New" w:eastAsia="Times New Roman" w:hAnsi="Courier New" w:cs="Courier New"/>
                <w:color w:val="0000FF"/>
                <w:sz w:val="18"/>
                <w:szCs w:val="20"/>
                <w:lang w:val="en-US" w:eastAsia="nl-BE"/>
              </w:rPr>
              <w:t>&gt;</w:t>
            </w:r>
          </w:p>
          <w:p w14:paraId="5283B0EF" w14:textId="77777777" w:rsidR="00C712A7" w:rsidRPr="009D1A8E" w:rsidRDefault="00C712A7" w:rsidP="00C712A7">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9D1A8E">
              <w:rPr>
                <w:rFonts w:ascii="Courier New" w:eastAsia="Times New Roman" w:hAnsi="Courier New" w:cs="Courier New"/>
                <w:b/>
                <w:bCs/>
                <w:color w:val="000000"/>
                <w:sz w:val="18"/>
                <w:szCs w:val="20"/>
                <w:lang w:val="en-US" w:eastAsia="nl-BE"/>
              </w:rPr>
              <w:t xml:space="preserve">            </w:t>
            </w:r>
            <w:r w:rsidRPr="009D1A8E">
              <w:rPr>
                <w:rFonts w:ascii="Courier New" w:eastAsia="Times New Roman" w:hAnsi="Courier New" w:cs="Courier New"/>
                <w:color w:val="0000FF"/>
                <w:sz w:val="18"/>
                <w:szCs w:val="20"/>
                <w:lang w:val="en-US" w:eastAsia="nl-BE"/>
              </w:rPr>
              <w:t>&lt;/birth&gt;</w:t>
            </w:r>
          </w:p>
          <w:p w14:paraId="2127B411" w14:textId="77777777" w:rsidR="00C712A7" w:rsidRPr="009D1A8E" w:rsidRDefault="00C712A7" w:rsidP="00C712A7">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9D1A8E">
              <w:rPr>
                <w:rFonts w:ascii="Courier New" w:eastAsia="Times New Roman" w:hAnsi="Courier New" w:cs="Courier New"/>
                <w:b/>
                <w:bCs/>
                <w:color w:val="000000"/>
                <w:sz w:val="18"/>
                <w:szCs w:val="20"/>
                <w:lang w:val="en-US" w:eastAsia="nl-BE"/>
              </w:rPr>
              <w:t xml:space="preserve">         </w:t>
            </w:r>
            <w:r w:rsidRPr="009D1A8E">
              <w:rPr>
                <w:rFonts w:ascii="Courier New" w:eastAsia="Times New Roman" w:hAnsi="Courier New" w:cs="Courier New"/>
                <w:color w:val="0000FF"/>
                <w:sz w:val="18"/>
                <w:szCs w:val="20"/>
                <w:lang w:val="en-US" w:eastAsia="nl-BE"/>
              </w:rPr>
              <w:t>&lt;/criteria&gt;</w:t>
            </w:r>
          </w:p>
          <w:p w14:paraId="0B33B197" w14:textId="77777777" w:rsidR="009D1A8E" w:rsidRPr="009D1A8E"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9D1A8E">
              <w:rPr>
                <w:rFonts w:ascii="Courier New" w:eastAsia="Times New Roman" w:hAnsi="Courier New" w:cs="Courier New"/>
                <w:b/>
                <w:bCs/>
                <w:color w:val="000000"/>
                <w:sz w:val="18"/>
                <w:szCs w:val="20"/>
                <w:lang w:val="en-US" w:eastAsia="nl-BE"/>
              </w:rPr>
              <w:t xml:space="preserve">         </w:t>
            </w:r>
            <w:r w:rsidRPr="009D1A8E">
              <w:rPr>
                <w:rFonts w:ascii="Courier New" w:eastAsia="Times New Roman" w:hAnsi="Courier New" w:cs="Courier New"/>
                <w:color w:val="0000FF"/>
                <w:sz w:val="18"/>
                <w:szCs w:val="20"/>
                <w:lang w:val="en-US" w:eastAsia="nl-BE"/>
              </w:rPr>
              <w:t>&lt;status&gt;</w:t>
            </w:r>
          </w:p>
          <w:p w14:paraId="5930B749" w14:textId="77777777" w:rsidR="009D1A8E" w:rsidRPr="009D1A8E"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9D1A8E">
              <w:rPr>
                <w:rFonts w:ascii="Courier New" w:eastAsia="Times New Roman" w:hAnsi="Courier New" w:cs="Courier New"/>
                <w:b/>
                <w:bCs/>
                <w:color w:val="000000"/>
                <w:sz w:val="18"/>
                <w:szCs w:val="20"/>
                <w:lang w:val="en-US" w:eastAsia="nl-BE"/>
              </w:rPr>
              <w:t xml:space="preserve">            </w:t>
            </w:r>
            <w:r w:rsidRPr="009D1A8E">
              <w:rPr>
                <w:rFonts w:ascii="Courier New" w:eastAsia="Times New Roman" w:hAnsi="Courier New" w:cs="Courier New"/>
                <w:color w:val="0000FF"/>
                <w:sz w:val="18"/>
                <w:szCs w:val="20"/>
                <w:lang w:val="en-US" w:eastAsia="nl-BE"/>
              </w:rPr>
              <w:t>&lt;value&gt;</w:t>
            </w:r>
            <w:r w:rsidRPr="009D1A8E">
              <w:rPr>
                <w:rFonts w:ascii="Courier New" w:eastAsia="Times New Roman" w:hAnsi="Courier New" w:cs="Courier New"/>
                <w:b/>
                <w:bCs/>
                <w:color w:val="000000"/>
                <w:sz w:val="18"/>
                <w:szCs w:val="20"/>
                <w:lang w:val="en-US" w:eastAsia="nl-BE"/>
              </w:rPr>
              <w:t>NO_DATA_FOUND</w:t>
            </w:r>
            <w:r w:rsidRPr="009D1A8E">
              <w:rPr>
                <w:rFonts w:ascii="Courier New" w:eastAsia="Times New Roman" w:hAnsi="Courier New" w:cs="Courier New"/>
                <w:color w:val="0000FF"/>
                <w:sz w:val="18"/>
                <w:szCs w:val="20"/>
                <w:lang w:val="en-US" w:eastAsia="nl-BE"/>
              </w:rPr>
              <w:t>&lt;/value&gt;</w:t>
            </w:r>
          </w:p>
          <w:p w14:paraId="3CF445A9" w14:textId="77777777" w:rsidR="009D1A8E" w:rsidRPr="009D1A8E"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9D1A8E">
              <w:rPr>
                <w:rFonts w:ascii="Courier New" w:eastAsia="Times New Roman" w:hAnsi="Courier New" w:cs="Courier New"/>
                <w:b/>
                <w:bCs/>
                <w:color w:val="000000"/>
                <w:sz w:val="18"/>
                <w:szCs w:val="20"/>
                <w:lang w:val="en-US" w:eastAsia="nl-BE"/>
              </w:rPr>
              <w:t xml:space="preserve">            </w:t>
            </w:r>
            <w:r w:rsidRPr="009D1A8E">
              <w:rPr>
                <w:rFonts w:ascii="Courier New" w:eastAsia="Times New Roman" w:hAnsi="Courier New" w:cs="Courier New"/>
                <w:color w:val="0000FF"/>
                <w:sz w:val="18"/>
                <w:szCs w:val="20"/>
                <w:lang w:val="en-US" w:eastAsia="nl-BE"/>
              </w:rPr>
              <w:t>&lt;code&gt;</w:t>
            </w:r>
            <w:r w:rsidRPr="009D1A8E">
              <w:rPr>
                <w:rFonts w:ascii="Courier New" w:eastAsia="Times New Roman" w:hAnsi="Courier New" w:cs="Courier New"/>
                <w:b/>
                <w:bCs/>
                <w:color w:val="000000"/>
                <w:sz w:val="18"/>
                <w:szCs w:val="20"/>
                <w:lang w:val="en-US" w:eastAsia="nl-BE"/>
              </w:rPr>
              <w:t>MSG00100</w:t>
            </w:r>
            <w:r w:rsidRPr="009D1A8E">
              <w:rPr>
                <w:rFonts w:ascii="Courier New" w:eastAsia="Times New Roman" w:hAnsi="Courier New" w:cs="Courier New"/>
                <w:color w:val="0000FF"/>
                <w:sz w:val="18"/>
                <w:szCs w:val="20"/>
                <w:lang w:val="en-US" w:eastAsia="nl-BE"/>
              </w:rPr>
              <w:t>&lt;/code&gt;</w:t>
            </w:r>
          </w:p>
          <w:p w14:paraId="02212B95" w14:textId="77777777" w:rsidR="009D1A8E" w:rsidRPr="009D1A8E"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9D1A8E">
              <w:rPr>
                <w:rFonts w:ascii="Courier New" w:eastAsia="Times New Roman" w:hAnsi="Courier New" w:cs="Courier New"/>
                <w:b/>
                <w:bCs/>
                <w:color w:val="000000"/>
                <w:sz w:val="18"/>
                <w:szCs w:val="20"/>
                <w:lang w:val="en-US" w:eastAsia="nl-BE"/>
              </w:rPr>
              <w:lastRenderedPageBreak/>
              <w:t xml:space="preserve">            </w:t>
            </w:r>
            <w:r w:rsidRPr="009D1A8E">
              <w:rPr>
                <w:rFonts w:ascii="Courier New" w:eastAsia="Times New Roman" w:hAnsi="Courier New" w:cs="Courier New"/>
                <w:color w:val="0000FF"/>
                <w:sz w:val="18"/>
                <w:szCs w:val="20"/>
                <w:lang w:val="en-US" w:eastAsia="nl-BE"/>
              </w:rPr>
              <w:t>&lt;description&gt;</w:t>
            </w:r>
            <w:r w:rsidRPr="009D1A8E">
              <w:rPr>
                <w:rFonts w:ascii="Courier New" w:eastAsia="Times New Roman" w:hAnsi="Courier New" w:cs="Courier New"/>
                <w:b/>
                <w:bCs/>
                <w:color w:val="000000"/>
                <w:sz w:val="18"/>
                <w:szCs w:val="20"/>
                <w:lang w:val="en-US" w:eastAsia="nl-BE"/>
              </w:rPr>
              <w:t>Treatment successful, but no data found at the supplier</w:t>
            </w:r>
            <w:r w:rsidRPr="009D1A8E">
              <w:rPr>
                <w:rFonts w:ascii="Courier New" w:eastAsia="Times New Roman" w:hAnsi="Courier New" w:cs="Courier New"/>
                <w:color w:val="0000FF"/>
                <w:sz w:val="18"/>
                <w:szCs w:val="20"/>
                <w:lang w:val="en-US" w:eastAsia="nl-BE"/>
              </w:rPr>
              <w:t>&lt;/description&gt;</w:t>
            </w:r>
          </w:p>
          <w:p w14:paraId="4D9195AC" w14:textId="77777777" w:rsidR="009D1A8E" w:rsidRPr="002C5424"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9D1A8E">
              <w:rPr>
                <w:rFonts w:ascii="Courier New" w:eastAsia="Times New Roman" w:hAnsi="Courier New" w:cs="Courier New"/>
                <w:b/>
                <w:bCs/>
                <w:color w:val="000000"/>
                <w:sz w:val="18"/>
                <w:szCs w:val="20"/>
                <w:lang w:val="en-US" w:eastAsia="nl-BE"/>
              </w:rPr>
              <w:t xml:space="preserve">         </w:t>
            </w:r>
            <w:r w:rsidRPr="002C5424">
              <w:rPr>
                <w:rFonts w:ascii="Courier New" w:eastAsia="Times New Roman" w:hAnsi="Courier New" w:cs="Courier New"/>
                <w:color w:val="0000FF"/>
                <w:sz w:val="18"/>
                <w:szCs w:val="20"/>
                <w:lang w:val="en-US" w:eastAsia="nl-BE"/>
              </w:rPr>
              <w:t>&lt;/status&gt;</w:t>
            </w:r>
          </w:p>
          <w:p w14:paraId="6527B735" w14:textId="77777777" w:rsidR="009D1A8E" w:rsidRPr="002C5424"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2C5424">
              <w:rPr>
                <w:rFonts w:ascii="Courier New" w:eastAsia="Times New Roman" w:hAnsi="Courier New" w:cs="Courier New"/>
                <w:b/>
                <w:bCs/>
                <w:color w:val="000000"/>
                <w:sz w:val="18"/>
                <w:szCs w:val="20"/>
                <w:lang w:val="en-US" w:eastAsia="nl-BE"/>
              </w:rPr>
              <w:t xml:space="preserve">      </w:t>
            </w:r>
            <w:r w:rsidRPr="002C5424">
              <w:rPr>
                <w:rFonts w:ascii="Courier New" w:eastAsia="Times New Roman" w:hAnsi="Courier New" w:cs="Courier New"/>
                <w:color w:val="0000FF"/>
                <w:sz w:val="18"/>
                <w:szCs w:val="20"/>
                <w:lang w:val="en-US" w:eastAsia="nl-BE"/>
              </w:rPr>
              <w:t>&lt;/</w:t>
            </w:r>
            <w:proofErr w:type="spellStart"/>
            <w:r w:rsidRPr="002C5424">
              <w:rPr>
                <w:rFonts w:ascii="Courier New" w:eastAsia="Times New Roman" w:hAnsi="Courier New" w:cs="Courier New"/>
                <w:color w:val="0000FF"/>
                <w:sz w:val="18"/>
                <w:szCs w:val="20"/>
                <w:lang w:val="en-US" w:eastAsia="nl-BE"/>
              </w:rPr>
              <w:t>external:searchPersonPhoneticallyResponse</w:t>
            </w:r>
            <w:proofErr w:type="spellEnd"/>
            <w:r w:rsidRPr="002C5424">
              <w:rPr>
                <w:rFonts w:ascii="Courier New" w:eastAsia="Times New Roman" w:hAnsi="Courier New" w:cs="Courier New"/>
                <w:color w:val="0000FF"/>
                <w:sz w:val="18"/>
                <w:szCs w:val="20"/>
                <w:lang w:val="en-US" w:eastAsia="nl-BE"/>
              </w:rPr>
              <w:t>&gt;</w:t>
            </w:r>
          </w:p>
          <w:p w14:paraId="3FAC6749" w14:textId="77777777" w:rsidR="009D1A8E" w:rsidRPr="002C5424" w:rsidRDefault="009D1A8E" w:rsidP="009D1A8E">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2C5424">
              <w:rPr>
                <w:rFonts w:ascii="Courier New" w:eastAsia="Times New Roman" w:hAnsi="Courier New" w:cs="Courier New"/>
                <w:b/>
                <w:bCs/>
                <w:color w:val="000000"/>
                <w:sz w:val="18"/>
                <w:szCs w:val="20"/>
                <w:lang w:val="en-US" w:eastAsia="nl-BE"/>
              </w:rPr>
              <w:t xml:space="preserve">   </w:t>
            </w:r>
            <w:r w:rsidRPr="002C5424">
              <w:rPr>
                <w:rFonts w:ascii="Courier New" w:eastAsia="Times New Roman" w:hAnsi="Courier New" w:cs="Courier New"/>
                <w:color w:val="0000FF"/>
                <w:sz w:val="18"/>
                <w:szCs w:val="20"/>
                <w:lang w:val="en-US" w:eastAsia="nl-BE"/>
              </w:rPr>
              <w:t>&lt;/</w:t>
            </w:r>
            <w:proofErr w:type="spellStart"/>
            <w:r w:rsidRPr="002C5424">
              <w:rPr>
                <w:rFonts w:ascii="Courier New" w:eastAsia="Times New Roman" w:hAnsi="Courier New" w:cs="Courier New"/>
                <w:color w:val="0000FF"/>
                <w:sz w:val="18"/>
                <w:szCs w:val="20"/>
                <w:lang w:val="en-US" w:eastAsia="nl-BE"/>
              </w:rPr>
              <w:t>soap:Body</w:t>
            </w:r>
            <w:proofErr w:type="spellEnd"/>
            <w:r w:rsidRPr="002C5424">
              <w:rPr>
                <w:rFonts w:ascii="Courier New" w:eastAsia="Times New Roman" w:hAnsi="Courier New" w:cs="Courier New"/>
                <w:color w:val="0000FF"/>
                <w:sz w:val="18"/>
                <w:szCs w:val="20"/>
                <w:lang w:val="en-US" w:eastAsia="nl-BE"/>
              </w:rPr>
              <w:t>&gt;</w:t>
            </w:r>
          </w:p>
          <w:p w14:paraId="54033F19" w14:textId="77777777" w:rsidR="00E54F22" w:rsidRPr="00281BD3" w:rsidRDefault="009D1A8E" w:rsidP="009D1A8E">
            <w:pPr>
              <w:shd w:val="clear" w:color="auto" w:fill="FFFFFF"/>
              <w:spacing w:after="0" w:line="240" w:lineRule="auto"/>
              <w:jc w:val="left"/>
              <w:rPr>
                <w:color w:val="000000"/>
                <w:lang w:val="en-GB"/>
              </w:rPr>
            </w:pPr>
            <w:r w:rsidRPr="009D1A8E">
              <w:rPr>
                <w:rFonts w:ascii="Courier New" w:eastAsia="Times New Roman" w:hAnsi="Courier New" w:cs="Courier New"/>
                <w:color w:val="0000FF"/>
                <w:sz w:val="18"/>
                <w:szCs w:val="20"/>
                <w:lang w:eastAsia="nl-BE"/>
              </w:rPr>
              <w:t>&lt;/</w:t>
            </w:r>
            <w:proofErr w:type="spellStart"/>
            <w:r w:rsidRPr="009D1A8E">
              <w:rPr>
                <w:rFonts w:ascii="Courier New" w:eastAsia="Times New Roman" w:hAnsi="Courier New" w:cs="Courier New"/>
                <w:color w:val="0000FF"/>
                <w:sz w:val="18"/>
                <w:szCs w:val="20"/>
                <w:lang w:eastAsia="nl-BE"/>
              </w:rPr>
              <w:t>soap:Envelope</w:t>
            </w:r>
            <w:proofErr w:type="spellEnd"/>
            <w:r w:rsidRPr="009D1A8E">
              <w:rPr>
                <w:rFonts w:ascii="Courier New" w:eastAsia="Times New Roman" w:hAnsi="Courier New" w:cs="Courier New"/>
                <w:color w:val="0000FF"/>
                <w:sz w:val="18"/>
                <w:szCs w:val="20"/>
                <w:lang w:eastAsia="nl-BE"/>
              </w:rPr>
              <w:t>&gt;</w:t>
            </w:r>
          </w:p>
        </w:tc>
      </w:tr>
    </w:tbl>
    <w:p w14:paraId="462423E5" w14:textId="77777777" w:rsidR="00E54F22" w:rsidRPr="00B16F01" w:rsidRDefault="00E54F22" w:rsidP="00E54F22">
      <w:pPr>
        <w:numPr>
          <w:ilvl w:val="0"/>
          <w:numId w:val="16"/>
        </w:numPr>
        <w:spacing w:after="0" w:line="240" w:lineRule="auto"/>
        <w:contextualSpacing/>
        <w:rPr>
          <w:sz w:val="2"/>
          <w:szCs w:val="2"/>
        </w:rPr>
      </w:pPr>
    </w:p>
    <w:p w14:paraId="7381E0C1" w14:textId="77777777" w:rsidR="00E54F22" w:rsidRDefault="00E54F22" w:rsidP="00E54F22">
      <w:pPr>
        <w:ind w:left="720"/>
        <w:contextualSpacing/>
      </w:pPr>
    </w:p>
    <w:p w14:paraId="589840C7" w14:textId="77777777" w:rsidR="00E54F22" w:rsidRPr="00142A95" w:rsidRDefault="00E54F22" w:rsidP="00F36D4F">
      <w:pPr>
        <w:pStyle w:val="Heading3"/>
      </w:pPr>
      <w:proofErr w:type="spellStart"/>
      <w:r>
        <w:t>Fault</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212"/>
      </w:tblGrid>
      <w:tr w:rsidR="00E54F22" w:rsidRPr="002A3DFB" w14:paraId="174A8707" w14:textId="77777777" w:rsidTr="00252219">
        <w:tc>
          <w:tcPr>
            <w:tcW w:w="9212" w:type="dxa"/>
            <w:shd w:val="clear" w:color="auto" w:fill="auto"/>
          </w:tcPr>
          <w:p w14:paraId="63F9E516" w14:textId="77777777" w:rsidR="002E26C5" w:rsidRPr="002E26C5" w:rsidRDefault="002E26C5" w:rsidP="002E26C5">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2E26C5">
              <w:rPr>
                <w:rFonts w:ascii="Courier New" w:eastAsia="Times New Roman" w:hAnsi="Courier New" w:cs="Courier New"/>
                <w:color w:val="0000FF"/>
                <w:sz w:val="18"/>
                <w:szCs w:val="20"/>
                <w:lang w:val="en-US" w:eastAsia="nl-BE"/>
              </w:rPr>
              <w:t>&lt;</w:t>
            </w:r>
            <w:proofErr w:type="spellStart"/>
            <w:r w:rsidRPr="002E26C5">
              <w:rPr>
                <w:rFonts w:ascii="Courier New" w:eastAsia="Times New Roman" w:hAnsi="Courier New" w:cs="Courier New"/>
                <w:color w:val="0000FF"/>
                <w:sz w:val="18"/>
                <w:szCs w:val="20"/>
                <w:lang w:val="en-US" w:eastAsia="nl-BE"/>
              </w:rPr>
              <w:t>soapenv:Envelope</w:t>
            </w:r>
            <w:proofErr w:type="spellEnd"/>
            <w:r w:rsidRPr="002E26C5">
              <w:rPr>
                <w:rFonts w:ascii="Courier New" w:eastAsia="Times New Roman" w:hAnsi="Courier New" w:cs="Courier New"/>
                <w:color w:val="000000"/>
                <w:sz w:val="18"/>
                <w:szCs w:val="20"/>
                <w:lang w:val="en-US" w:eastAsia="nl-BE"/>
              </w:rPr>
              <w:t xml:space="preserve"> </w:t>
            </w:r>
            <w:proofErr w:type="spellStart"/>
            <w:r w:rsidRPr="002E26C5">
              <w:rPr>
                <w:rFonts w:ascii="Courier New" w:eastAsia="Times New Roman" w:hAnsi="Courier New" w:cs="Courier New"/>
                <w:color w:val="FF0000"/>
                <w:sz w:val="18"/>
                <w:szCs w:val="20"/>
                <w:lang w:val="en-US" w:eastAsia="nl-BE"/>
              </w:rPr>
              <w:t>xmlns:soapenv</w:t>
            </w:r>
            <w:proofErr w:type="spellEnd"/>
            <w:r w:rsidRPr="002E26C5">
              <w:rPr>
                <w:rFonts w:ascii="Courier New" w:eastAsia="Times New Roman" w:hAnsi="Courier New" w:cs="Courier New"/>
                <w:color w:val="000000"/>
                <w:sz w:val="18"/>
                <w:szCs w:val="20"/>
                <w:lang w:val="en-US" w:eastAsia="nl-BE"/>
              </w:rPr>
              <w:t>=</w:t>
            </w:r>
            <w:r w:rsidRPr="002E26C5">
              <w:rPr>
                <w:rFonts w:ascii="Courier New" w:eastAsia="Times New Roman" w:hAnsi="Courier New" w:cs="Courier New"/>
                <w:b/>
                <w:bCs/>
                <w:color w:val="8000FF"/>
                <w:sz w:val="18"/>
                <w:szCs w:val="20"/>
                <w:lang w:val="en-US" w:eastAsia="nl-BE"/>
              </w:rPr>
              <w:t>"http://schemas.xmlsoap.org/soap/envelope/"</w:t>
            </w:r>
            <w:r w:rsidRPr="002E26C5">
              <w:rPr>
                <w:rFonts w:ascii="Courier New" w:eastAsia="Times New Roman" w:hAnsi="Courier New" w:cs="Courier New"/>
                <w:color w:val="0000FF"/>
                <w:sz w:val="18"/>
                <w:szCs w:val="20"/>
                <w:lang w:val="en-US" w:eastAsia="nl-BE"/>
              </w:rPr>
              <w:t>&gt;</w:t>
            </w:r>
          </w:p>
          <w:p w14:paraId="04D6722F" w14:textId="77777777" w:rsidR="002E26C5" w:rsidRPr="002E26C5" w:rsidRDefault="002E26C5" w:rsidP="002E26C5">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2E26C5">
              <w:rPr>
                <w:rFonts w:ascii="Courier New" w:eastAsia="Times New Roman" w:hAnsi="Courier New" w:cs="Courier New"/>
                <w:b/>
                <w:bCs/>
                <w:color w:val="000000"/>
                <w:sz w:val="18"/>
                <w:szCs w:val="20"/>
                <w:lang w:val="en-US" w:eastAsia="nl-BE"/>
              </w:rPr>
              <w:t xml:space="preserve">   </w:t>
            </w:r>
            <w:r w:rsidRPr="002E26C5">
              <w:rPr>
                <w:rFonts w:ascii="Courier New" w:eastAsia="Times New Roman" w:hAnsi="Courier New" w:cs="Courier New"/>
                <w:color w:val="0000FF"/>
                <w:sz w:val="18"/>
                <w:szCs w:val="20"/>
                <w:lang w:val="en-US" w:eastAsia="nl-BE"/>
              </w:rPr>
              <w:t>&lt;</w:t>
            </w:r>
            <w:proofErr w:type="spellStart"/>
            <w:r w:rsidRPr="002E26C5">
              <w:rPr>
                <w:rFonts w:ascii="Courier New" w:eastAsia="Times New Roman" w:hAnsi="Courier New" w:cs="Courier New"/>
                <w:color w:val="0000FF"/>
                <w:sz w:val="18"/>
                <w:szCs w:val="20"/>
                <w:lang w:val="en-US" w:eastAsia="nl-BE"/>
              </w:rPr>
              <w:t>soapenv:Body</w:t>
            </w:r>
            <w:proofErr w:type="spellEnd"/>
            <w:r w:rsidRPr="002E26C5">
              <w:rPr>
                <w:rFonts w:ascii="Courier New" w:eastAsia="Times New Roman" w:hAnsi="Courier New" w:cs="Courier New"/>
                <w:color w:val="0000FF"/>
                <w:sz w:val="18"/>
                <w:szCs w:val="20"/>
                <w:lang w:val="en-US" w:eastAsia="nl-BE"/>
              </w:rPr>
              <w:t>&gt;</w:t>
            </w:r>
          </w:p>
          <w:p w14:paraId="31E72BD9" w14:textId="77777777" w:rsidR="002E26C5" w:rsidRPr="00A34ABA" w:rsidRDefault="002E26C5" w:rsidP="002E26C5">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A34ABA">
              <w:rPr>
                <w:rFonts w:ascii="Courier New" w:eastAsia="Times New Roman" w:hAnsi="Courier New" w:cs="Courier New"/>
                <w:b/>
                <w:bCs/>
                <w:color w:val="000000"/>
                <w:sz w:val="18"/>
                <w:szCs w:val="20"/>
                <w:lang w:val="en-US" w:eastAsia="nl-BE"/>
              </w:rPr>
              <w:t xml:space="preserve">      </w:t>
            </w:r>
            <w:r w:rsidRPr="00A34ABA">
              <w:rPr>
                <w:rFonts w:ascii="Courier New" w:eastAsia="Times New Roman" w:hAnsi="Courier New" w:cs="Courier New"/>
                <w:color w:val="0000FF"/>
                <w:sz w:val="18"/>
                <w:szCs w:val="20"/>
                <w:lang w:val="en-US" w:eastAsia="nl-BE"/>
              </w:rPr>
              <w:t>&lt;</w:t>
            </w:r>
            <w:proofErr w:type="spellStart"/>
            <w:r w:rsidRPr="00A34ABA">
              <w:rPr>
                <w:rFonts w:ascii="Courier New" w:eastAsia="Times New Roman" w:hAnsi="Courier New" w:cs="Courier New"/>
                <w:color w:val="0000FF"/>
                <w:sz w:val="18"/>
                <w:szCs w:val="20"/>
                <w:lang w:val="en-US" w:eastAsia="nl-BE"/>
              </w:rPr>
              <w:t>soapenv:Fault</w:t>
            </w:r>
            <w:proofErr w:type="spellEnd"/>
            <w:r w:rsidRPr="00A34ABA">
              <w:rPr>
                <w:rFonts w:ascii="Courier New" w:eastAsia="Times New Roman" w:hAnsi="Courier New" w:cs="Courier New"/>
                <w:color w:val="0000FF"/>
                <w:sz w:val="18"/>
                <w:szCs w:val="20"/>
                <w:lang w:val="en-US" w:eastAsia="nl-BE"/>
              </w:rPr>
              <w:t>&gt;</w:t>
            </w:r>
          </w:p>
          <w:p w14:paraId="0C89F535" w14:textId="77777777" w:rsidR="002E26C5" w:rsidRPr="00A34ABA" w:rsidRDefault="002E26C5" w:rsidP="002E26C5">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A34ABA">
              <w:rPr>
                <w:rFonts w:ascii="Courier New" w:eastAsia="Times New Roman" w:hAnsi="Courier New" w:cs="Courier New"/>
                <w:b/>
                <w:bCs/>
                <w:color w:val="000000"/>
                <w:sz w:val="18"/>
                <w:szCs w:val="20"/>
                <w:lang w:val="en-US" w:eastAsia="nl-BE"/>
              </w:rPr>
              <w:t xml:space="preserve">         </w:t>
            </w:r>
            <w:r w:rsidRPr="00A34ABA">
              <w:rPr>
                <w:rFonts w:ascii="Courier New" w:eastAsia="Times New Roman" w:hAnsi="Courier New" w:cs="Courier New"/>
                <w:color w:val="0000FF"/>
                <w:sz w:val="18"/>
                <w:szCs w:val="20"/>
                <w:lang w:val="en-US" w:eastAsia="nl-BE"/>
              </w:rPr>
              <w:t>&lt;</w:t>
            </w:r>
            <w:proofErr w:type="spellStart"/>
            <w:r w:rsidRPr="00A34ABA">
              <w:rPr>
                <w:rFonts w:ascii="Courier New" w:eastAsia="Times New Roman" w:hAnsi="Courier New" w:cs="Courier New"/>
                <w:color w:val="0000FF"/>
                <w:sz w:val="18"/>
                <w:szCs w:val="20"/>
                <w:lang w:val="en-US" w:eastAsia="nl-BE"/>
              </w:rPr>
              <w:t>faultcode</w:t>
            </w:r>
            <w:proofErr w:type="spellEnd"/>
            <w:r w:rsidRPr="00A34ABA">
              <w:rPr>
                <w:rFonts w:ascii="Courier New" w:eastAsia="Times New Roman" w:hAnsi="Courier New" w:cs="Courier New"/>
                <w:color w:val="0000FF"/>
                <w:sz w:val="18"/>
                <w:szCs w:val="20"/>
                <w:lang w:val="en-US" w:eastAsia="nl-BE"/>
              </w:rPr>
              <w:t>&gt;</w:t>
            </w:r>
            <w:proofErr w:type="spellStart"/>
            <w:r w:rsidRPr="00A34ABA">
              <w:rPr>
                <w:rFonts w:ascii="Courier New" w:eastAsia="Times New Roman" w:hAnsi="Courier New" w:cs="Courier New"/>
                <w:b/>
                <w:bCs/>
                <w:color w:val="000000"/>
                <w:sz w:val="18"/>
                <w:szCs w:val="20"/>
                <w:lang w:val="en-US" w:eastAsia="nl-BE"/>
              </w:rPr>
              <w:t>soapenv:Server</w:t>
            </w:r>
            <w:proofErr w:type="spellEnd"/>
            <w:r w:rsidRPr="00A34ABA">
              <w:rPr>
                <w:rFonts w:ascii="Courier New" w:eastAsia="Times New Roman" w:hAnsi="Courier New" w:cs="Courier New"/>
                <w:color w:val="0000FF"/>
                <w:sz w:val="18"/>
                <w:szCs w:val="20"/>
                <w:lang w:val="en-US" w:eastAsia="nl-BE"/>
              </w:rPr>
              <w:t>&lt;/</w:t>
            </w:r>
            <w:proofErr w:type="spellStart"/>
            <w:r w:rsidRPr="00A34ABA">
              <w:rPr>
                <w:rFonts w:ascii="Courier New" w:eastAsia="Times New Roman" w:hAnsi="Courier New" w:cs="Courier New"/>
                <w:color w:val="0000FF"/>
                <w:sz w:val="18"/>
                <w:szCs w:val="20"/>
                <w:lang w:val="en-US" w:eastAsia="nl-BE"/>
              </w:rPr>
              <w:t>faultcode</w:t>
            </w:r>
            <w:proofErr w:type="spellEnd"/>
            <w:r w:rsidRPr="00A34ABA">
              <w:rPr>
                <w:rFonts w:ascii="Courier New" w:eastAsia="Times New Roman" w:hAnsi="Courier New" w:cs="Courier New"/>
                <w:color w:val="0000FF"/>
                <w:sz w:val="18"/>
                <w:szCs w:val="20"/>
                <w:lang w:val="en-US" w:eastAsia="nl-BE"/>
              </w:rPr>
              <w:t>&gt;</w:t>
            </w:r>
          </w:p>
          <w:p w14:paraId="2390AFC6" w14:textId="77777777" w:rsidR="002E26C5" w:rsidRPr="00D83F3B" w:rsidRDefault="002E26C5" w:rsidP="002E26C5">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A34ABA">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w:t>
            </w:r>
            <w:proofErr w:type="spellStart"/>
            <w:r w:rsidRPr="00D83F3B">
              <w:rPr>
                <w:rFonts w:ascii="Courier New" w:eastAsia="Times New Roman" w:hAnsi="Courier New" w:cs="Courier New"/>
                <w:color w:val="0000FF"/>
                <w:sz w:val="18"/>
                <w:szCs w:val="20"/>
                <w:lang w:val="en-US" w:eastAsia="nl-BE"/>
              </w:rPr>
              <w:t>faultstring</w:t>
            </w:r>
            <w:proofErr w:type="spellEnd"/>
            <w:r w:rsidRPr="00D83F3B">
              <w:rPr>
                <w:rFonts w:ascii="Courier New" w:eastAsia="Times New Roman" w:hAnsi="Courier New" w:cs="Courier New"/>
                <w:color w:val="0000FF"/>
                <w:sz w:val="18"/>
                <w:szCs w:val="20"/>
                <w:lang w:val="en-US" w:eastAsia="nl-BE"/>
              </w:rPr>
              <w:t>&gt;</w:t>
            </w:r>
            <w:r w:rsidRPr="00D83F3B">
              <w:rPr>
                <w:rFonts w:ascii="Courier New" w:eastAsia="Times New Roman" w:hAnsi="Courier New" w:cs="Courier New"/>
                <w:b/>
                <w:bCs/>
                <w:color w:val="000000"/>
                <w:sz w:val="18"/>
                <w:szCs w:val="20"/>
                <w:lang w:val="en-US" w:eastAsia="nl-BE"/>
              </w:rPr>
              <w:t>Internal error</w:t>
            </w:r>
            <w:r w:rsidRPr="00D83F3B">
              <w:rPr>
                <w:rFonts w:ascii="Courier New" w:eastAsia="Times New Roman" w:hAnsi="Courier New" w:cs="Courier New"/>
                <w:color w:val="0000FF"/>
                <w:sz w:val="18"/>
                <w:szCs w:val="20"/>
                <w:lang w:val="en-US" w:eastAsia="nl-BE"/>
              </w:rPr>
              <w:t>&lt;/</w:t>
            </w:r>
            <w:proofErr w:type="spellStart"/>
            <w:r w:rsidRPr="00D83F3B">
              <w:rPr>
                <w:rFonts w:ascii="Courier New" w:eastAsia="Times New Roman" w:hAnsi="Courier New" w:cs="Courier New"/>
                <w:color w:val="0000FF"/>
                <w:sz w:val="18"/>
                <w:szCs w:val="20"/>
                <w:lang w:val="en-US" w:eastAsia="nl-BE"/>
              </w:rPr>
              <w:t>faultstring</w:t>
            </w:r>
            <w:proofErr w:type="spellEnd"/>
            <w:r w:rsidRPr="00D83F3B">
              <w:rPr>
                <w:rFonts w:ascii="Courier New" w:eastAsia="Times New Roman" w:hAnsi="Courier New" w:cs="Courier New"/>
                <w:color w:val="0000FF"/>
                <w:sz w:val="18"/>
                <w:szCs w:val="20"/>
                <w:lang w:val="en-US" w:eastAsia="nl-BE"/>
              </w:rPr>
              <w:t>&gt;</w:t>
            </w:r>
          </w:p>
          <w:p w14:paraId="00B3F748" w14:textId="77777777" w:rsidR="002E26C5" w:rsidRPr="00D83F3B" w:rsidRDefault="002E26C5" w:rsidP="002E26C5">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w:t>
            </w:r>
            <w:proofErr w:type="spellStart"/>
            <w:r w:rsidRPr="00D83F3B">
              <w:rPr>
                <w:rFonts w:ascii="Courier New" w:eastAsia="Times New Roman" w:hAnsi="Courier New" w:cs="Courier New"/>
                <w:color w:val="0000FF"/>
                <w:sz w:val="18"/>
                <w:szCs w:val="20"/>
                <w:lang w:val="en-US" w:eastAsia="nl-BE"/>
              </w:rPr>
              <w:t>faultactor</w:t>
            </w:r>
            <w:proofErr w:type="spellEnd"/>
            <w:r w:rsidRPr="00D83F3B">
              <w:rPr>
                <w:rFonts w:ascii="Courier New" w:eastAsia="Times New Roman" w:hAnsi="Courier New" w:cs="Courier New"/>
                <w:color w:val="0000FF"/>
                <w:sz w:val="18"/>
                <w:szCs w:val="20"/>
                <w:lang w:val="en-US" w:eastAsia="nl-BE"/>
              </w:rPr>
              <w:t>&gt;</w:t>
            </w:r>
            <w:r w:rsidRPr="00D83F3B">
              <w:rPr>
                <w:rFonts w:ascii="Courier New" w:eastAsia="Times New Roman" w:hAnsi="Courier New" w:cs="Courier New"/>
                <w:b/>
                <w:bCs/>
                <w:color w:val="000000"/>
                <w:sz w:val="18"/>
                <w:szCs w:val="20"/>
                <w:lang w:val="en-US" w:eastAsia="nl-BE"/>
              </w:rPr>
              <w:t>http://www.ksz-bcss.fgov.be/</w:t>
            </w:r>
            <w:r w:rsidRPr="00D83F3B">
              <w:rPr>
                <w:rFonts w:ascii="Courier New" w:eastAsia="Times New Roman" w:hAnsi="Courier New" w:cs="Courier New"/>
                <w:color w:val="0000FF"/>
                <w:sz w:val="18"/>
                <w:szCs w:val="20"/>
                <w:lang w:val="en-US" w:eastAsia="nl-BE"/>
              </w:rPr>
              <w:t>&lt;/faultactor&gt;</w:t>
            </w:r>
          </w:p>
          <w:p w14:paraId="1322290D" w14:textId="77777777" w:rsidR="002E26C5" w:rsidRPr="00D83F3B" w:rsidRDefault="002E26C5" w:rsidP="002E26C5">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&lt;detail&gt;</w:t>
            </w:r>
          </w:p>
          <w:p w14:paraId="208D8B6D" w14:textId="77777777" w:rsidR="002E26C5" w:rsidRPr="00D83F3B" w:rsidRDefault="002E26C5" w:rsidP="002E26C5">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&lt;n1:</w:t>
            </w:r>
            <w:r>
              <w:rPr>
                <w:rFonts w:ascii="Courier New" w:eastAsia="Times New Roman" w:hAnsi="Courier New" w:cs="Courier New"/>
                <w:color w:val="0000FF"/>
                <w:sz w:val="18"/>
                <w:szCs w:val="20"/>
                <w:lang w:val="en-US" w:eastAsia="nl-BE"/>
              </w:rPr>
              <w:t>searchPersonPhoneticallyFault</w:t>
            </w:r>
            <w:r w:rsidRPr="00D83F3B">
              <w:rPr>
                <w:rFonts w:ascii="Courier New" w:eastAsia="Times New Roman" w:hAnsi="Courier New" w:cs="Courier New"/>
                <w:color w:val="000000"/>
                <w:sz w:val="18"/>
                <w:szCs w:val="20"/>
                <w:lang w:val="en-US" w:eastAsia="nl-BE"/>
              </w:rPr>
              <w:t xml:space="preserve"> </w:t>
            </w:r>
            <w:r w:rsidRPr="00D83F3B">
              <w:rPr>
                <w:rFonts w:ascii="Courier New" w:eastAsia="Times New Roman" w:hAnsi="Courier New" w:cs="Courier New"/>
                <w:color w:val="FF0000"/>
                <w:sz w:val="18"/>
                <w:szCs w:val="20"/>
                <w:lang w:val="en-US" w:eastAsia="nl-BE"/>
              </w:rPr>
              <w:t>xmlns:n1</w:t>
            </w:r>
            <w:r w:rsidRPr="00D83F3B">
              <w:rPr>
                <w:rFonts w:ascii="Courier New" w:eastAsia="Times New Roman" w:hAnsi="Courier New" w:cs="Courier New"/>
                <w:color w:val="000000"/>
                <w:sz w:val="18"/>
                <w:szCs w:val="20"/>
                <w:lang w:val="en-US" w:eastAsia="nl-BE"/>
              </w:rPr>
              <w:t>=</w:t>
            </w:r>
            <w:r w:rsidRPr="00D83F3B">
              <w:rPr>
                <w:rFonts w:ascii="Courier New" w:eastAsia="Times New Roman" w:hAnsi="Courier New" w:cs="Courier New"/>
                <w:b/>
                <w:bCs/>
                <w:color w:val="8000FF"/>
                <w:sz w:val="18"/>
                <w:szCs w:val="20"/>
                <w:lang w:val="en-US" w:eastAsia="nl-BE"/>
              </w:rPr>
              <w:t>"http://kszbcss.fgov.be/intf/registries/CbssPersonService/v4"</w:t>
            </w:r>
            <w:r w:rsidRPr="00D83F3B">
              <w:rPr>
                <w:rFonts w:ascii="Courier New" w:eastAsia="Times New Roman" w:hAnsi="Courier New" w:cs="Courier New"/>
                <w:color w:val="0000FF"/>
                <w:sz w:val="18"/>
                <w:szCs w:val="20"/>
                <w:lang w:val="en-US" w:eastAsia="nl-BE"/>
              </w:rPr>
              <w:t>&gt;</w:t>
            </w:r>
          </w:p>
          <w:p w14:paraId="712AA04F" w14:textId="77777777" w:rsidR="002E26C5" w:rsidRPr="00D83F3B" w:rsidRDefault="002E26C5" w:rsidP="002E26C5">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w:t>
            </w:r>
            <w:proofErr w:type="spellStart"/>
            <w:r w:rsidRPr="00D83F3B">
              <w:rPr>
                <w:rFonts w:ascii="Courier New" w:eastAsia="Times New Roman" w:hAnsi="Courier New" w:cs="Courier New"/>
                <w:color w:val="0000FF"/>
                <w:sz w:val="18"/>
                <w:szCs w:val="20"/>
                <w:lang w:val="en-US" w:eastAsia="nl-BE"/>
              </w:rPr>
              <w:t>informationCustomer</w:t>
            </w:r>
            <w:proofErr w:type="spellEnd"/>
            <w:r w:rsidRPr="00D83F3B">
              <w:rPr>
                <w:rFonts w:ascii="Courier New" w:eastAsia="Times New Roman" w:hAnsi="Courier New" w:cs="Courier New"/>
                <w:color w:val="0000FF"/>
                <w:sz w:val="18"/>
                <w:szCs w:val="20"/>
                <w:lang w:val="en-US" w:eastAsia="nl-BE"/>
              </w:rPr>
              <w:t>&gt;</w:t>
            </w:r>
          </w:p>
          <w:p w14:paraId="0B54F8BE" w14:textId="77777777" w:rsidR="002E26C5" w:rsidRPr="00D83F3B" w:rsidRDefault="002E26C5" w:rsidP="002E26C5">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w:t>
            </w:r>
            <w:proofErr w:type="spellStart"/>
            <w:r w:rsidRPr="00D83F3B">
              <w:rPr>
                <w:rFonts w:ascii="Courier New" w:eastAsia="Times New Roman" w:hAnsi="Courier New" w:cs="Courier New"/>
                <w:color w:val="0000FF"/>
                <w:sz w:val="18"/>
                <w:szCs w:val="20"/>
                <w:lang w:val="en-US" w:eastAsia="nl-BE"/>
              </w:rPr>
              <w:t>customerIdentification</w:t>
            </w:r>
            <w:proofErr w:type="spellEnd"/>
            <w:r w:rsidRPr="00D83F3B">
              <w:rPr>
                <w:rFonts w:ascii="Courier New" w:eastAsia="Times New Roman" w:hAnsi="Courier New" w:cs="Courier New"/>
                <w:color w:val="0000FF"/>
                <w:sz w:val="18"/>
                <w:szCs w:val="20"/>
                <w:lang w:val="en-US" w:eastAsia="nl-BE"/>
              </w:rPr>
              <w:t>&gt;</w:t>
            </w:r>
          </w:p>
          <w:p w14:paraId="55D73A75" w14:textId="77777777" w:rsidR="005524FA" w:rsidRPr="00753A73"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D83F3B">
              <w:rPr>
                <w:rFonts w:ascii="Courier New" w:eastAsia="Times New Roman" w:hAnsi="Courier New" w:cs="Courier New"/>
                <w:b/>
                <w:bCs/>
                <w:color w:val="000000"/>
                <w:sz w:val="18"/>
                <w:szCs w:val="20"/>
                <w:lang w:val="en-US" w:eastAsia="nl-BE"/>
              </w:rPr>
              <w:t xml:space="preserve">                     </w:t>
            </w:r>
            <w:r w:rsidRPr="00753A73">
              <w:rPr>
                <w:rFonts w:ascii="Courier New" w:eastAsia="Times New Roman" w:hAnsi="Courier New" w:cs="Courier New"/>
                <w:color w:val="0000FF"/>
                <w:sz w:val="18"/>
                <w:szCs w:val="18"/>
                <w:lang w:val="en-US" w:eastAsia="nl-BE"/>
              </w:rPr>
              <w:t>&lt;</w:t>
            </w:r>
            <w:proofErr w:type="spellStart"/>
            <w:r w:rsidRPr="00753A73">
              <w:rPr>
                <w:rFonts w:ascii="Courier New" w:eastAsia="Times New Roman" w:hAnsi="Courier New" w:cs="Courier New"/>
                <w:color w:val="0000FF"/>
                <w:sz w:val="18"/>
                <w:szCs w:val="18"/>
                <w:lang w:val="en-US" w:eastAsia="nl-BE"/>
              </w:rPr>
              <w:t>cbeNumber</w:t>
            </w:r>
            <w:proofErr w:type="spellEnd"/>
            <w:r w:rsidRPr="00753A73">
              <w:rPr>
                <w:rFonts w:ascii="Courier New" w:eastAsia="Times New Roman" w:hAnsi="Courier New" w:cs="Courier New"/>
                <w:color w:val="0000FF"/>
                <w:sz w:val="18"/>
                <w:szCs w:val="18"/>
                <w:lang w:val="en-US" w:eastAsia="nl-BE"/>
              </w:rPr>
              <w:t>&gt;</w:t>
            </w:r>
            <w:r w:rsidRPr="00753A73">
              <w:rPr>
                <w:rFonts w:ascii="Courier New" w:eastAsia="Times New Roman" w:hAnsi="Courier New" w:cs="Courier New"/>
                <w:b/>
                <w:bCs/>
                <w:color w:val="000000"/>
                <w:sz w:val="18"/>
                <w:szCs w:val="18"/>
                <w:lang w:val="en-US" w:eastAsia="nl-BE"/>
              </w:rPr>
              <w:t>********31</w:t>
            </w:r>
            <w:r w:rsidRPr="00753A73">
              <w:rPr>
                <w:rFonts w:ascii="Courier New" w:eastAsia="Times New Roman" w:hAnsi="Courier New" w:cs="Courier New"/>
                <w:color w:val="0000FF"/>
                <w:sz w:val="18"/>
                <w:szCs w:val="18"/>
                <w:lang w:val="en-US" w:eastAsia="nl-BE"/>
              </w:rPr>
              <w:t>&lt;/</w:t>
            </w:r>
            <w:proofErr w:type="spellStart"/>
            <w:r w:rsidRPr="00753A73">
              <w:rPr>
                <w:rFonts w:ascii="Courier New" w:eastAsia="Times New Roman" w:hAnsi="Courier New" w:cs="Courier New"/>
                <w:color w:val="0000FF"/>
                <w:sz w:val="18"/>
                <w:szCs w:val="18"/>
                <w:lang w:val="en-US" w:eastAsia="nl-BE"/>
              </w:rPr>
              <w:t>cbeNumber</w:t>
            </w:r>
            <w:proofErr w:type="spellEnd"/>
            <w:r w:rsidRPr="00753A73">
              <w:rPr>
                <w:rFonts w:ascii="Courier New" w:eastAsia="Times New Roman" w:hAnsi="Courier New" w:cs="Courier New"/>
                <w:color w:val="0000FF"/>
                <w:sz w:val="18"/>
                <w:szCs w:val="18"/>
                <w:lang w:val="en-US" w:eastAsia="nl-BE"/>
              </w:rPr>
              <w:t>&gt;</w:t>
            </w:r>
          </w:p>
          <w:p w14:paraId="3CEA8581" w14:textId="77777777" w:rsidR="002E26C5" w:rsidRPr="00D83F3B" w:rsidRDefault="002E26C5" w:rsidP="002E26C5">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w:t>
            </w:r>
            <w:proofErr w:type="spellStart"/>
            <w:r w:rsidRPr="00D83F3B">
              <w:rPr>
                <w:rFonts w:ascii="Courier New" w:eastAsia="Times New Roman" w:hAnsi="Courier New" w:cs="Courier New"/>
                <w:color w:val="0000FF"/>
                <w:sz w:val="18"/>
                <w:szCs w:val="20"/>
                <w:lang w:val="en-US" w:eastAsia="nl-BE"/>
              </w:rPr>
              <w:t>customerIdentification</w:t>
            </w:r>
            <w:proofErr w:type="spellEnd"/>
            <w:r w:rsidRPr="00D83F3B">
              <w:rPr>
                <w:rFonts w:ascii="Courier New" w:eastAsia="Times New Roman" w:hAnsi="Courier New" w:cs="Courier New"/>
                <w:color w:val="0000FF"/>
                <w:sz w:val="18"/>
                <w:szCs w:val="20"/>
                <w:lang w:val="en-US" w:eastAsia="nl-BE"/>
              </w:rPr>
              <w:t>&gt;</w:t>
            </w:r>
          </w:p>
          <w:p w14:paraId="0C106807" w14:textId="77777777" w:rsidR="002E26C5" w:rsidRPr="00D83F3B" w:rsidRDefault="002E26C5" w:rsidP="002E26C5">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w:t>
            </w:r>
            <w:proofErr w:type="spellStart"/>
            <w:r w:rsidRPr="00D83F3B">
              <w:rPr>
                <w:rFonts w:ascii="Courier New" w:eastAsia="Times New Roman" w:hAnsi="Courier New" w:cs="Courier New"/>
                <w:color w:val="0000FF"/>
                <w:sz w:val="18"/>
                <w:szCs w:val="20"/>
                <w:lang w:val="en-US" w:eastAsia="nl-BE"/>
              </w:rPr>
              <w:t>informationCustomer</w:t>
            </w:r>
            <w:proofErr w:type="spellEnd"/>
            <w:r w:rsidRPr="00D83F3B">
              <w:rPr>
                <w:rFonts w:ascii="Courier New" w:eastAsia="Times New Roman" w:hAnsi="Courier New" w:cs="Courier New"/>
                <w:color w:val="0000FF"/>
                <w:sz w:val="18"/>
                <w:szCs w:val="20"/>
                <w:lang w:val="en-US" w:eastAsia="nl-BE"/>
              </w:rPr>
              <w:t>&gt;</w:t>
            </w:r>
          </w:p>
          <w:p w14:paraId="6C7396ED" w14:textId="77777777"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5524FA">
              <w:rPr>
                <w:rFonts w:ascii="Courier New" w:eastAsia="Times New Roman" w:hAnsi="Courier New" w:cs="Courier New"/>
                <w:b/>
                <w:bCs/>
                <w:color w:val="000000"/>
                <w:sz w:val="18"/>
                <w:szCs w:val="20"/>
                <w:lang w:val="en-US" w:eastAsia="nl-BE"/>
              </w:rPr>
              <w:t xml:space="preserve">               </w:t>
            </w:r>
            <w:r w:rsidRPr="005524FA">
              <w:rPr>
                <w:rFonts w:ascii="Courier New" w:eastAsia="Times New Roman" w:hAnsi="Courier New" w:cs="Courier New"/>
                <w:color w:val="0000FF"/>
                <w:sz w:val="18"/>
                <w:szCs w:val="20"/>
                <w:lang w:val="en-US" w:eastAsia="nl-BE"/>
              </w:rPr>
              <w:t>&lt;</w:t>
            </w:r>
            <w:proofErr w:type="spellStart"/>
            <w:r w:rsidRPr="005524FA">
              <w:rPr>
                <w:rFonts w:ascii="Courier New" w:eastAsia="Times New Roman" w:hAnsi="Courier New" w:cs="Courier New"/>
                <w:color w:val="0000FF"/>
                <w:sz w:val="18"/>
                <w:szCs w:val="20"/>
                <w:lang w:val="en-US" w:eastAsia="nl-BE"/>
              </w:rPr>
              <w:t>informationCBSS</w:t>
            </w:r>
            <w:proofErr w:type="spellEnd"/>
            <w:r w:rsidRPr="005524FA">
              <w:rPr>
                <w:rFonts w:ascii="Courier New" w:eastAsia="Times New Roman" w:hAnsi="Courier New" w:cs="Courier New"/>
                <w:color w:val="0000FF"/>
                <w:sz w:val="18"/>
                <w:szCs w:val="20"/>
                <w:lang w:val="en-US" w:eastAsia="nl-BE"/>
              </w:rPr>
              <w:t>&gt;</w:t>
            </w:r>
          </w:p>
          <w:p w14:paraId="2971FFC1" w14:textId="77777777"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5524FA">
              <w:rPr>
                <w:rFonts w:ascii="Courier New" w:eastAsia="Times New Roman" w:hAnsi="Courier New" w:cs="Courier New"/>
                <w:b/>
                <w:bCs/>
                <w:color w:val="000000"/>
                <w:sz w:val="18"/>
                <w:szCs w:val="20"/>
                <w:lang w:val="en-US" w:eastAsia="nl-BE"/>
              </w:rPr>
              <w:t xml:space="preserve">                  </w:t>
            </w:r>
            <w:r w:rsidRPr="005524FA">
              <w:rPr>
                <w:rFonts w:ascii="Courier New" w:eastAsia="Times New Roman" w:hAnsi="Courier New" w:cs="Courier New"/>
                <w:color w:val="0000FF"/>
                <w:sz w:val="18"/>
                <w:szCs w:val="20"/>
                <w:lang w:val="en-US" w:eastAsia="nl-BE"/>
              </w:rPr>
              <w:t>&lt;</w:t>
            </w:r>
            <w:proofErr w:type="spellStart"/>
            <w:r w:rsidRPr="005524FA">
              <w:rPr>
                <w:rFonts w:ascii="Courier New" w:eastAsia="Times New Roman" w:hAnsi="Courier New" w:cs="Courier New"/>
                <w:color w:val="0000FF"/>
                <w:sz w:val="18"/>
                <w:szCs w:val="20"/>
                <w:lang w:val="en-US" w:eastAsia="nl-BE"/>
              </w:rPr>
              <w:t>ticketCBSS</w:t>
            </w:r>
            <w:proofErr w:type="spellEnd"/>
            <w:r w:rsidRPr="005524FA">
              <w:rPr>
                <w:rFonts w:ascii="Courier New" w:eastAsia="Times New Roman" w:hAnsi="Courier New" w:cs="Courier New"/>
                <w:color w:val="0000FF"/>
                <w:sz w:val="18"/>
                <w:szCs w:val="20"/>
                <w:lang w:val="en-US" w:eastAsia="nl-BE"/>
              </w:rPr>
              <w:t>&gt;</w:t>
            </w:r>
            <w:r w:rsidRPr="005524FA">
              <w:rPr>
                <w:rFonts w:ascii="Courier New" w:eastAsia="Times New Roman" w:hAnsi="Courier New" w:cs="Courier New"/>
                <w:b/>
                <w:bCs/>
                <w:color w:val="000000"/>
                <w:sz w:val="18"/>
                <w:szCs w:val="20"/>
                <w:lang w:val="en-US" w:eastAsia="nl-BE"/>
              </w:rPr>
              <w:t>87b9eaa5-754b-4bbe-b6c6-04c4ac00091a</w:t>
            </w:r>
            <w:r w:rsidRPr="005524FA">
              <w:rPr>
                <w:rFonts w:ascii="Courier New" w:eastAsia="Times New Roman" w:hAnsi="Courier New" w:cs="Courier New"/>
                <w:color w:val="0000FF"/>
                <w:sz w:val="18"/>
                <w:szCs w:val="20"/>
                <w:lang w:val="en-US" w:eastAsia="nl-BE"/>
              </w:rPr>
              <w:t>&lt;/</w:t>
            </w:r>
            <w:proofErr w:type="spellStart"/>
            <w:r w:rsidRPr="005524FA">
              <w:rPr>
                <w:rFonts w:ascii="Courier New" w:eastAsia="Times New Roman" w:hAnsi="Courier New" w:cs="Courier New"/>
                <w:color w:val="0000FF"/>
                <w:sz w:val="18"/>
                <w:szCs w:val="20"/>
                <w:lang w:val="en-US" w:eastAsia="nl-BE"/>
              </w:rPr>
              <w:t>ticketCBSS</w:t>
            </w:r>
            <w:proofErr w:type="spellEnd"/>
            <w:r w:rsidRPr="005524FA">
              <w:rPr>
                <w:rFonts w:ascii="Courier New" w:eastAsia="Times New Roman" w:hAnsi="Courier New" w:cs="Courier New"/>
                <w:color w:val="0000FF"/>
                <w:sz w:val="18"/>
                <w:szCs w:val="20"/>
                <w:lang w:val="en-US" w:eastAsia="nl-BE"/>
              </w:rPr>
              <w:t>&gt;</w:t>
            </w:r>
          </w:p>
          <w:p w14:paraId="156D5A1F" w14:textId="77777777"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5524FA">
              <w:rPr>
                <w:rFonts w:ascii="Courier New" w:eastAsia="Times New Roman" w:hAnsi="Courier New" w:cs="Courier New"/>
                <w:b/>
                <w:bCs/>
                <w:color w:val="000000"/>
                <w:sz w:val="18"/>
                <w:szCs w:val="20"/>
                <w:lang w:val="en-US" w:eastAsia="nl-BE"/>
              </w:rPr>
              <w:t xml:space="preserve">                  </w:t>
            </w:r>
            <w:r w:rsidRPr="005524FA">
              <w:rPr>
                <w:rFonts w:ascii="Courier New" w:eastAsia="Times New Roman" w:hAnsi="Courier New" w:cs="Courier New"/>
                <w:color w:val="0000FF"/>
                <w:sz w:val="18"/>
                <w:szCs w:val="20"/>
                <w:lang w:val="en-US" w:eastAsia="nl-BE"/>
              </w:rPr>
              <w:t>&lt;</w:t>
            </w:r>
            <w:proofErr w:type="spellStart"/>
            <w:r w:rsidRPr="005524FA">
              <w:rPr>
                <w:rFonts w:ascii="Courier New" w:eastAsia="Times New Roman" w:hAnsi="Courier New" w:cs="Courier New"/>
                <w:color w:val="0000FF"/>
                <w:sz w:val="18"/>
                <w:szCs w:val="20"/>
                <w:lang w:val="en-US" w:eastAsia="nl-BE"/>
              </w:rPr>
              <w:t>timestampReceive</w:t>
            </w:r>
            <w:proofErr w:type="spellEnd"/>
            <w:r w:rsidRPr="005524FA">
              <w:rPr>
                <w:rFonts w:ascii="Courier New" w:eastAsia="Times New Roman" w:hAnsi="Courier New" w:cs="Courier New"/>
                <w:color w:val="0000FF"/>
                <w:sz w:val="18"/>
                <w:szCs w:val="20"/>
                <w:lang w:val="en-US" w:eastAsia="nl-BE"/>
              </w:rPr>
              <w:t>&gt;</w:t>
            </w:r>
            <w:r w:rsidRPr="005524FA">
              <w:rPr>
                <w:rFonts w:ascii="Courier New" w:eastAsia="Times New Roman" w:hAnsi="Courier New" w:cs="Courier New"/>
                <w:b/>
                <w:bCs/>
                <w:color w:val="000000"/>
                <w:sz w:val="18"/>
                <w:szCs w:val="20"/>
                <w:lang w:val="en-US" w:eastAsia="nl-BE"/>
              </w:rPr>
              <w:t>2019-01-23T09:42:22.397Z</w:t>
            </w:r>
            <w:r w:rsidRPr="005524FA">
              <w:rPr>
                <w:rFonts w:ascii="Courier New" w:eastAsia="Times New Roman" w:hAnsi="Courier New" w:cs="Courier New"/>
                <w:color w:val="0000FF"/>
                <w:sz w:val="18"/>
                <w:szCs w:val="20"/>
                <w:lang w:val="en-US" w:eastAsia="nl-BE"/>
              </w:rPr>
              <w:t>&lt;/</w:t>
            </w:r>
            <w:proofErr w:type="spellStart"/>
            <w:r w:rsidRPr="005524FA">
              <w:rPr>
                <w:rFonts w:ascii="Courier New" w:eastAsia="Times New Roman" w:hAnsi="Courier New" w:cs="Courier New"/>
                <w:color w:val="0000FF"/>
                <w:sz w:val="18"/>
                <w:szCs w:val="20"/>
                <w:lang w:val="en-US" w:eastAsia="nl-BE"/>
              </w:rPr>
              <w:t>timestampReceive</w:t>
            </w:r>
            <w:proofErr w:type="spellEnd"/>
            <w:r w:rsidRPr="005524FA">
              <w:rPr>
                <w:rFonts w:ascii="Courier New" w:eastAsia="Times New Roman" w:hAnsi="Courier New" w:cs="Courier New"/>
                <w:color w:val="0000FF"/>
                <w:sz w:val="18"/>
                <w:szCs w:val="20"/>
                <w:lang w:val="en-US" w:eastAsia="nl-BE"/>
              </w:rPr>
              <w:t>&gt;</w:t>
            </w:r>
          </w:p>
          <w:p w14:paraId="1F2703EC" w14:textId="77777777"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5524FA">
              <w:rPr>
                <w:rFonts w:ascii="Courier New" w:eastAsia="Times New Roman" w:hAnsi="Courier New" w:cs="Courier New"/>
                <w:b/>
                <w:bCs/>
                <w:color w:val="000000"/>
                <w:sz w:val="18"/>
                <w:szCs w:val="20"/>
                <w:lang w:val="en-US" w:eastAsia="nl-BE"/>
              </w:rPr>
              <w:t xml:space="preserve">                  </w:t>
            </w:r>
            <w:r w:rsidRPr="005524FA">
              <w:rPr>
                <w:rFonts w:ascii="Courier New" w:eastAsia="Times New Roman" w:hAnsi="Courier New" w:cs="Courier New"/>
                <w:color w:val="0000FF"/>
                <w:sz w:val="18"/>
                <w:szCs w:val="20"/>
                <w:lang w:val="en-US" w:eastAsia="nl-BE"/>
              </w:rPr>
              <w:t>&lt;</w:t>
            </w:r>
            <w:proofErr w:type="spellStart"/>
            <w:r w:rsidRPr="005524FA">
              <w:rPr>
                <w:rFonts w:ascii="Courier New" w:eastAsia="Times New Roman" w:hAnsi="Courier New" w:cs="Courier New"/>
                <w:color w:val="0000FF"/>
                <w:sz w:val="18"/>
                <w:szCs w:val="20"/>
                <w:lang w:val="en-US" w:eastAsia="nl-BE"/>
              </w:rPr>
              <w:t>timestampReply</w:t>
            </w:r>
            <w:proofErr w:type="spellEnd"/>
            <w:r w:rsidRPr="005524FA">
              <w:rPr>
                <w:rFonts w:ascii="Courier New" w:eastAsia="Times New Roman" w:hAnsi="Courier New" w:cs="Courier New"/>
                <w:color w:val="0000FF"/>
                <w:sz w:val="18"/>
                <w:szCs w:val="20"/>
                <w:lang w:val="en-US" w:eastAsia="nl-BE"/>
              </w:rPr>
              <w:t>&gt;</w:t>
            </w:r>
            <w:r w:rsidRPr="005524FA">
              <w:rPr>
                <w:rFonts w:ascii="Courier New" w:eastAsia="Times New Roman" w:hAnsi="Courier New" w:cs="Courier New"/>
                <w:b/>
                <w:bCs/>
                <w:color w:val="000000"/>
                <w:sz w:val="18"/>
                <w:szCs w:val="20"/>
                <w:lang w:val="en-US" w:eastAsia="nl-BE"/>
              </w:rPr>
              <w:t>2019-01-23T09:42:22.435Z</w:t>
            </w:r>
            <w:r w:rsidRPr="005524FA">
              <w:rPr>
                <w:rFonts w:ascii="Courier New" w:eastAsia="Times New Roman" w:hAnsi="Courier New" w:cs="Courier New"/>
                <w:color w:val="0000FF"/>
                <w:sz w:val="18"/>
                <w:szCs w:val="20"/>
                <w:lang w:val="en-US" w:eastAsia="nl-BE"/>
              </w:rPr>
              <w:t>&lt;/</w:t>
            </w:r>
            <w:proofErr w:type="spellStart"/>
            <w:r w:rsidRPr="005524FA">
              <w:rPr>
                <w:rFonts w:ascii="Courier New" w:eastAsia="Times New Roman" w:hAnsi="Courier New" w:cs="Courier New"/>
                <w:color w:val="0000FF"/>
                <w:sz w:val="18"/>
                <w:szCs w:val="20"/>
                <w:lang w:val="en-US" w:eastAsia="nl-BE"/>
              </w:rPr>
              <w:t>timestampReply</w:t>
            </w:r>
            <w:proofErr w:type="spellEnd"/>
            <w:r w:rsidRPr="005524FA">
              <w:rPr>
                <w:rFonts w:ascii="Courier New" w:eastAsia="Times New Roman" w:hAnsi="Courier New" w:cs="Courier New"/>
                <w:color w:val="0000FF"/>
                <w:sz w:val="18"/>
                <w:szCs w:val="20"/>
                <w:lang w:val="en-US" w:eastAsia="nl-BE"/>
              </w:rPr>
              <w:t>&gt;</w:t>
            </w:r>
          </w:p>
          <w:p w14:paraId="36CE321A" w14:textId="77777777" w:rsidR="005524FA" w:rsidRPr="001B3F6C"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5524FA">
              <w:rPr>
                <w:rFonts w:ascii="Courier New" w:eastAsia="Times New Roman" w:hAnsi="Courier New" w:cs="Courier New"/>
                <w:b/>
                <w:bCs/>
                <w:color w:val="000000"/>
                <w:sz w:val="18"/>
                <w:szCs w:val="20"/>
                <w:lang w:val="en-US" w:eastAsia="nl-BE"/>
              </w:rPr>
              <w:t xml:space="preserve">               </w:t>
            </w:r>
            <w:r w:rsidRPr="001B3F6C">
              <w:rPr>
                <w:rFonts w:ascii="Courier New" w:eastAsia="Times New Roman" w:hAnsi="Courier New" w:cs="Courier New"/>
                <w:color w:val="0000FF"/>
                <w:sz w:val="18"/>
                <w:szCs w:val="20"/>
                <w:lang w:val="en-US" w:eastAsia="nl-BE"/>
              </w:rPr>
              <w:t>&lt;/</w:t>
            </w:r>
            <w:proofErr w:type="spellStart"/>
            <w:r w:rsidRPr="001B3F6C">
              <w:rPr>
                <w:rFonts w:ascii="Courier New" w:eastAsia="Times New Roman" w:hAnsi="Courier New" w:cs="Courier New"/>
                <w:color w:val="0000FF"/>
                <w:sz w:val="18"/>
                <w:szCs w:val="20"/>
                <w:lang w:val="en-US" w:eastAsia="nl-BE"/>
              </w:rPr>
              <w:t>informationCBSS</w:t>
            </w:r>
            <w:proofErr w:type="spellEnd"/>
            <w:r w:rsidRPr="001B3F6C">
              <w:rPr>
                <w:rFonts w:ascii="Courier New" w:eastAsia="Times New Roman" w:hAnsi="Courier New" w:cs="Courier New"/>
                <w:color w:val="0000FF"/>
                <w:sz w:val="18"/>
                <w:szCs w:val="20"/>
                <w:lang w:val="en-US" w:eastAsia="nl-BE"/>
              </w:rPr>
              <w:t>&gt;</w:t>
            </w:r>
          </w:p>
          <w:p w14:paraId="1F64E038" w14:textId="77777777" w:rsidR="002E26C5" w:rsidRPr="00D83F3B" w:rsidRDefault="002E26C5" w:rsidP="002E26C5">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&lt;detail&gt;</w:t>
            </w:r>
          </w:p>
          <w:p w14:paraId="7BFA96D6" w14:textId="77777777" w:rsidR="002E26C5" w:rsidRPr="00D83F3B" w:rsidRDefault="002E26C5" w:rsidP="002E26C5">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&lt;severity&gt;</w:t>
            </w:r>
            <w:r w:rsidRPr="00D83F3B">
              <w:rPr>
                <w:rFonts w:ascii="Courier New" w:eastAsia="Times New Roman" w:hAnsi="Courier New" w:cs="Courier New"/>
                <w:b/>
                <w:bCs/>
                <w:color w:val="000000"/>
                <w:sz w:val="18"/>
                <w:szCs w:val="20"/>
                <w:lang w:val="en-US" w:eastAsia="nl-BE"/>
              </w:rPr>
              <w:t>FATAL</w:t>
            </w:r>
            <w:r w:rsidRPr="00D83F3B">
              <w:rPr>
                <w:rFonts w:ascii="Courier New" w:eastAsia="Times New Roman" w:hAnsi="Courier New" w:cs="Courier New"/>
                <w:color w:val="0000FF"/>
                <w:sz w:val="18"/>
                <w:szCs w:val="20"/>
                <w:lang w:val="en-US" w:eastAsia="nl-BE"/>
              </w:rPr>
              <w:t>&lt;/severity&gt;</w:t>
            </w:r>
          </w:p>
          <w:p w14:paraId="57798F6B" w14:textId="77777777" w:rsidR="002E26C5" w:rsidRPr="00D83F3B" w:rsidRDefault="002E26C5" w:rsidP="002E26C5">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w:t>
            </w:r>
            <w:proofErr w:type="spellStart"/>
            <w:r w:rsidRPr="00D83F3B">
              <w:rPr>
                <w:rFonts w:ascii="Courier New" w:eastAsia="Times New Roman" w:hAnsi="Courier New" w:cs="Courier New"/>
                <w:color w:val="0000FF"/>
                <w:sz w:val="18"/>
                <w:szCs w:val="20"/>
                <w:lang w:val="en-US" w:eastAsia="nl-BE"/>
              </w:rPr>
              <w:t>reasonCode</w:t>
            </w:r>
            <w:proofErr w:type="spellEnd"/>
            <w:r w:rsidRPr="00D83F3B">
              <w:rPr>
                <w:rFonts w:ascii="Courier New" w:eastAsia="Times New Roman" w:hAnsi="Courier New" w:cs="Courier New"/>
                <w:color w:val="0000FF"/>
                <w:sz w:val="18"/>
                <w:szCs w:val="20"/>
                <w:lang w:val="en-US" w:eastAsia="nl-BE"/>
              </w:rPr>
              <w:t>&gt;</w:t>
            </w:r>
            <w:r w:rsidRPr="00D83F3B">
              <w:rPr>
                <w:rFonts w:ascii="Courier New" w:eastAsia="Times New Roman" w:hAnsi="Courier New" w:cs="Courier New"/>
                <w:b/>
                <w:bCs/>
                <w:color w:val="000000"/>
                <w:sz w:val="18"/>
                <w:szCs w:val="20"/>
                <w:lang w:val="en-US" w:eastAsia="nl-BE"/>
              </w:rPr>
              <w:t>MSG00003</w:t>
            </w:r>
            <w:r w:rsidRPr="00D83F3B">
              <w:rPr>
                <w:rFonts w:ascii="Courier New" w:eastAsia="Times New Roman" w:hAnsi="Courier New" w:cs="Courier New"/>
                <w:color w:val="0000FF"/>
                <w:sz w:val="18"/>
                <w:szCs w:val="20"/>
                <w:lang w:val="en-US" w:eastAsia="nl-BE"/>
              </w:rPr>
              <w:t>&lt;/</w:t>
            </w:r>
            <w:proofErr w:type="spellStart"/>
            <w:r w:rsidRPr="00D83F3B">
              <w:rPr>
                <w:rFonts w:ascii="Courier New" w:eastAsia="Times New Roman" w:hAnsi="Courier New" w:cs="Courier New"/>
                <w:color w:val="0000FF"/>
                <w:sz w:val="18"/>
                <w:szCs w:val="20"/>
                <w:lang w:val="en-US" w:eastAsia="nl-BE"/>
              </w:rPr>
              <w:t>reasonCode</w:t>
            </w:r>
            <w:proofErr w:type="spellEnd"/>
            <w:r w:rsidRPr="00D83F3B">
              <w:rPr>
                <w:rFonts w:ascii="Courier New" w:eastAsia="Times New Roman" w:hAnsi="Courier New" w:cs="Courier New"/>
                <w:color w:val="0000FF"/>
                <w:sz w:val="18"/>
                <w:szCs w:val="20"/>
                <w:lang w:val="en-US" w:eastAsia="nl-BE"/>
              </w:rPr>
              <w:t>&gt;</w:t>
            </w:r>
          </w:p>
          <w:p w14:paraId="6D7FE97D" w14:textId="77777777" w:rsidR="002E26C5" w:rsidRPr="00D83F3B" w:rsidRDefault="002E26C5" w:rsidP="002E26C5">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&lt;diagnostic&gt;</w:t>
            </w:r>
            <w:r w:rsidRPr="00D83F3B">
              <w:rPr>
                <w:rFonts w:ascii="Courier New" w:eastAsia="Times New Roman" w:hAnsi="Courier New" w:cs="Courier New"/>
                <w:b/>
                <w:bCs/>
                <w:color w:val="000000"/>
                <w:sz w:val="18"/>
                <w:szCs w:val="20"/>
                <w:lang w:val="en-US" w:eastAsia="nl-BE"/>
              </w:rPr>
              <w:t>Internal error</w:t>
            </w:r>
            <w:r w:rsidRPr="00D83F3B">
              <w:rPr>
                <w:rFonts w:ascii="Courier New" w:eastAsia="Times New Roman" w:hAnsi="Courier New" w:cs="Courier New"/>
                <w:color w:val="0000FF"/>
                <w:sz w:val="18"/>
                <w:szCs w:val="20"/>
                <w:lang w:val="en-US" w:eastAsia="nl-BE"/>
              </w:rPr>
              <w:t>&lt;/diagnostic&gt;</w:t>
            </w:r>
          </w:p>
          <w:p w14:paraId="5F2D56A5" w14:textId="77777777" w:rsidR="002E26C5" w:rsidRPr="00D83F3B" w:rsidRDefault="002E26C5" w:rsidP="002E26C5">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w:t>
            </w:r>
            <w:proofErr w:type="spellStart"/>
            <w:r w:rsidRPr="00D83F3B">
              <w:rPr>
                <w:rFonts w:ascii="Courier New" w:eastAsia="Times New Roman" w:hAnsi="Courier New" w:cs="Courier New"/>
                <w:color w:val="0000FF"/>
                <w:sz w:val="18"/>
                <w:szCs w:val="20"/>
                <w:lang w:val="en-US" w:eastAsia="nl-BE"/>
              </w:rPr>
              <w:t>authorCode</w:t>
            </w:r>
            <w:proofErr w:type="spellEnd"/>
            <w:r w:rsidRPr="00D83F3B">
              <w:rPr>
                <w:rFonts w:ascii="Courier New" w:eastAsia="Times New Roman" w:hAnsi="Courier New" w:cs="Courier New"/>
                <w:color w:val="0000FF"/>
                <w:sz w:val="18"/>
                <w:szCs w:val="20"/>
                <w:lang w:val="en-US" w:eastAsia="nl-BE"/>
              </w:rPr>
              <w:t>&gt;</w:t>
            </w:r>
            <w:r w:rsidRPr="00D83F3B">
              <w:rPr>
                <w:rFonts w:ascii="Courier New" w:eastAsia="Times New Roman" w:hAnsi="Courier New" w:cs="Courier New"/>
                <w:b/>
                <w:bCs/>
                <w:color w:val="000000"/>
                <w:sz w:val="18"/>
                <w:szCs w:val="20"/>
                <w:lang w:val="en-US" w:eastAsia="nl-BE"/>
              </w:rPr>
              <w:t>http://www.ksz-bcss.fgov.be/</w:t>
            </w:r>
            <w:r w:rsidRPr="00D83F3B">
              <w:rPr>
                <w:rFonts w:ascii="Courier New" w:eastAsia="Times New Roman" w:hAnsi="Courier New" w:cs="Courier New"/>
                <w:color w:val="0000FF"/>
                <w:sz w:val="18"/>
                <w:szCs w:val="20"/>
                <w:lang w:val="en-US" w:eastAsia="nl-BE"/>
              </w:rPr>
              <w:t>&lt;/authorCode&gt;</w:t>
            </w:r>
          </w:p>
          <w:p w14:paraId="6961EA0E" w14:textId="77777777" w:rsidR="002E26C5" w:rsidRPr="00D83F3B" w:rsidRDefault="002E26C5" w:rsidP="002E26C5">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&lt;/detail&gt;</w:t>
            </w:r>
          </w:p>
          <w:p w14:paraId="6C5D0D6D" w14:textId="77777777" w:rsidR="002E26C5" w:rsidRPr="00D83F3B" w:rsidRDefault="002E26C5" w:rsidP="002E26C5">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&lt;/n1:</w:t>
            </w:r>
            <w:r>
              <w:rPr>
                <w:rFonts w:ascii="Courier New" w:eastAsia="Times New Roman" w:hAnsi="Courier New" w:cs="Courier New"/>
                <w:color w:val="0000FF"/>
                <w:sz w:val="18"/>
                <w:szCs w:val="20"/>
                <w:lang w:val="en-US" w:eastAsia="nl-BE"/>
              </w:rPr>
              <w:t>searchPersonPhoneticallyFault</w:t>
            </w:r>
            <w:r w:rsidRPr="00D83F3B">
              <w:rPr>
                <w:rFonts w:ascii="Courier New" w:eastAsia="Times New Roman" w:hAnsi="Courier New" w:cs="Courier New"/>
                <w:color w:val="0000FF"/>
                <w:sz w:val="18"/>
                <w:szCs w:val="20"/>
                <w:lang w:val="en-US" w:eastAsia="nl-BE"/>
              </w:rPr>
              <w:t>&gt;</w:t>
            </w:r>
          </w:p>
          <w:p w14:paraId="48D8EF7B" w14:textId="77777777" w:rsidR="002E26C5" w:rsidRPr="00D83F3B" w:rsidRDefault="002E26C5" w:rsidP="002E26C5">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&lt;/detail&gt;</w:t>
            </w:r>
          </w:p>
          <w:p w14:paraId="45681647" w14:textId="77777777" w:rsidR="002E26C5" w:rsidRPr="00D83F3B" w:rsidRDefault="002E26C5" w:rsidP="002E26C5">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w:t>
            </w:r>
            <w:proofErr w:type="spellStart"/>
            <w:r w:rsidRPr="00D83F3B">
              <w:rPr>
                <w:rFonts w:ascii="Courier New" w:eastAsia="Times New Roman" w:hAnsi="Courier New" w:cs="Courier New"/>
                <w:color w:val="0000FF"/>
                <w:sz w:val="18"/>
                <w:szCs w:val="20"/>
                <w:lang w:val="en-US" w:eastAsia="nl-BE"/>
              </w:rPr>
              <w:t>soapenv:Fault</w:t>
            </w:r>
            <w:proofErr w:type="spellEnd"/>
            <w:r w:rsidRPr="00D83F3B">
              <w:rPr>
                <w:rFonts w:ascii="Courier New" w:eastAsia="Times New Roman" w:hAnsi="Courier New" w:cs="Courier New"/>
                <w:color w:val="0000FF"/>
                <w:sz w:val="18"/>
                <w:szCs w:val="20"/>
                <w:lang w:val="en-US" w:eastAsia="nl-BE"/>
              </w:rPr>
              <w:t>&gt;</w:t>
            </w:r>
          </w:p>
          <w:p w14:paraId="452B7E68" w14:textId="77777777" w:rsidR="002E26C5" w:rsidRPr="00D83F3B" w:rsidRDefault="002E26C5" w:rsidP="002E26C5">
            <w:pPr>
              <w:shd w:val="clear" w:color="auto" w:fill="FFFFFF"/>
              <w:spacing w:after="0" w:line="240" w:lineRule="auto"/>
              <w:jc w:val="left"/>
              <w:rPr>
                <w:rFonts w:ascii="Courier New" w:eastAsia="Times New Roman" w:hAnsi="Courier New" w:cs="Courier New"/>
                <w:b/>
                <w:bCs/>
                <w:color w:val="000000"/>
                <w:sz w:val="18"/>
                <w:szCs w:val="20"/>
                <w:lang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eastAsia="nl-BE"/>
              </w:rPr>
              <w:t>&lt;/</w:t>
            </w:r>
            <w:proofErr w:type="spellStart"/>
            <w:r w:rsidRPr="00D83F3B">
              <w:rPr>
                <w:rFonts w:ascii="Courier New" w:eastAsia="Times New Roman" w:hAnsi="Courier New" w:cs="Courier New"/>
                <w:color w:val="0000FF"/>
                <w:sz w:val="18"/>
                <w:szCs w:val="20"/>
                <w:lang w:eastAsia="nl-BE"/>
              </w:rPr>
              <w:t>soapenv:Body</w:t>
            </w:r>
            <w:proofErr w:type="spellEnd"/>
            <w:r w:rsidRPr="00D83F3B">
              <w:rPr>
                <w:rFonts w:ascii="Courier New" w:eastAsia="Times New Roman" w:hAnsi="Courier New" w:cs="Courier New"/>
                <w:color w:val="0000FF"/>
                <w:sz w:val="18"/>
                <w:szCs w:val="20"/>
                <w:lang w:eastAsia="nl-BE"/>
              </w:rPr>
              <w:t>&gt;</w:t>
            </w:r>
          </w:p>
          <w:p w14:paraId="309D22BD" w14:textId="77777777" w:rsidR="00E54F22" w:rsidRPr="005B4A94" w:rsidRDefault="002E26C5" w:rsidP="002E26C5">
            <w:pPr>
              <w:autoSpaceDE w:val="0"/>
              <w:autoSpaceDN w:val="0"/>
              <w:adjustRightInd w:val="0"/>
              <w:contextualSpacing/>
              <w:jc w:val="left"/>
              <w:rPr>
                <w:color w:val="000000"/>
                <w:lang w:val="en-GB"/>
              </w:rPr>
            </w:pPr>
            <w:r w:rsidRPr="00D83F3B">
              <w:rPr>
                <w:rFonts w:ascii="Courier New" w:eastAsia="Times New Roman" w:hAnsi="Courier New" w:cs="Courier New"/>
                <w:color w:val="0000FF"/>
                <w:sz w:val="18"/>
                <w:szCs w:val="20"/>
                <w:lang w:eastAsia="nl-BE"/>
              </w:rPr>
              <w:t>&lt;/</w:t>
            </w:r>
            <w:proofErr w:type="spellStart"/>
            <w:r w:rsidRPr="00D83F3B">
              <w:rPr>
                <w:rFonts w:ascii="Courier New" w:eastAsia="Times New Roman" w:hAnsi="Courier New" w:cs="Courier New"/>
                <w:color w:val="0000FF"/>
                <w:sz w:val="18"/>
                <w:szCs w:val="20"/>
                <w:lang w:eastAsia="nl-BE"/>
              </w:rPr>
              <w:t>soapenv:Envelope</w:t>
            </w:r>
            <w:proofErr w:type="spellEnd"/>
            <w:r w:rsidRPr="00D83F3B">
              <w:rPr>
                <w:rFonts w:ascii="Courier New" w:eastAsia="Times New Roman" w:hAnsi="Courier New" w:cs="Courier New"/>
                <w:color w:val="0000FF"/>
                <w:sz w:val="18"/>
                <w:szCs w:val="20"/>
                <w:lang w:eastAsia="nl-BE"/>
              </w:rPr>
              <w:t>&gt;</w:t>
            </w:r>
          </w:p>
        </w:tc>
      </w:tr>
    </w:tbl>
    <w:p w14:paraId="212ACD45" w14:textId="77777777" w:rsidR="00E54F22" w:rsidRPr="002A3DFB" w:rsidRDefault="00E54F22" w:rsidP="00E54F22">
      <w:pPr>
        <w:numPr>
          <w:ilvl w:val="0"/>
          <w:numId w:val="16"/>
        </w:numPr>
        <w:spacing w:after="0" w:line="240" w:lineRule="auto"/>
        <w:contextualSpacing/>
        <w:rPr>
          <w:sz w:val="2"/>
          <w:szCs w:val="2"/>
          <w:lang w:val="en-US"/>
        </w:rPr>
      </w:pPr>
    </w:p>
    <w:p w14:paraId="02118C9D" w14:textId="77777777" w:rsidR="00A7660A" w:rsidRDefault="00257685" w:rsidP="00292E0A">
      <w:pPr>
        <w:pStyle w:val="Heading2"/>
      </w:pPr>
      <w:bookmarkStart w:id="509" w:name="_Toc204716232"/>
      <w:bookmarkStart w:id="510" w:name="_Toc478651997"/>
      <w:proofErr w:type="spellStart"/>
      <w:r>
        <w:t>register</w:t>
      </w:r>
      <w:r w:rsidR="00A7660A">
        <w:t>Person</w:t>
      </w:r>
      <w:bookmarkEnd w:id="509"/>
      <w:proofErr w:type="spellEnd"/>
    </w:p>
    <w:p w14:paraId="764C0D84" w14:textId="77777777" w:rsidR="00A7660A" w:rsidRPr="00142A95" w:rsidRDefault="00A7660A" w:rsidP="00F36D4F">
      <w:pPr>
        <w:pStyle w:val="Heading3"/>
      </w:pPr>
      <w:proofErr w:type="spellStart"/>
      <w:r>
        <w:t>Request</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212"/>
      </w:tblGrid>
      <w:tr w:rsidR="00A7660A" w:rsidRPr="009D66C2" w14:paraId="318C7096" w14:textId="77777777" w:rsidTr="00252219">
        <w:tc>
          <w:tcPr>
            <w:tcW w:w="9212" w:type="dxa"/>
            <w:shd w:val="clear" w:color="auto" w:fill="auto"/>
          </w:tcPr>
          <w:p w14:paraId="5EAF80C8" w14:textId="77777777" w:rsidR="00A34ABA" w:rsidRPr="002F2E47"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2F2E47">
              <w:rPr>
                <w:rFonts w:ascii="Courier New" w:eastAsia="Times New Roman" w:hAnsi="Courier New" w:cs="Courier New"/>
                <w:color w:val="0000FF"/>
                <w:sz w:val="18"/>
                <w:szCs w:val="18"/>
                <w:lang w:val="fr-BE" w:eastAsia="nl-BE"/>
              </w:rPr>
              <w:t>&lt;</w:t>
            </w:r>
            <w:proofErr w:type="spellStart"/>
            <w:r w:rsidRPr="002F2E47">
              <w:rPr>
                <w:rFonts w:ascii="Courier New" w:eastAsia="Times New Roman" w:hAnsi="Courier New" w:cs="Courier New"/>
                <w:color w:val="0000FF"/>
                <w:sz w:val="18"/>
                <w:szCs w:val="18"/>
                <w:lang w:val="fr-BE" w:eastAsia="nl-BE"/>
              </w:rPr>
              <w:t>soapenv:Envelope</w:t>
            </w:r>
            <w:proofErr w:type="spellEnd"/>
            <w:r w:rsidRPr="002F2E47">
              <w:rPr>
                <w:rFonts w:ascii="Courier New" w:eastAsia="Times New Roman" w:hAnsi="Courier New" w:cs="Courier New"/>
                <w:color w:val="000000"/>
                <w:sz w:val="18"/>
                <w:szCs w:val="18"/>
                <w:lang w:val="fr-BE" w:eastAsia="nl-BE"/>
              </w:rPr>
              <w:t xml:space="preserve"> </w:t>
            </w:r>
            <w:proofErr w:type="spellStart"/>
            <w:r w:rsidRPr="002F2E47">
              <w:rPr>
                <w:rFonts w:ascii="Courier New" w:eastAsia="Times New Roman" w:hAnsi="Courier New" w:cs="Courier New"/>
                <w:color w:val="FF0000"/>
                <w:sz w:val="18"/>
                <w:szCs w:val="18"/>
                <w:lang w:val="fr-BE" w:eastAsia="nl-BE"/>
              </w:rPr>
              <w:t>xmlns:soapenv</w:t>
            </w:r>
            <w:proofErr w:type="spellEnd"/>
            <w:r w:rsidRPr="002F2E47">
              <w:rPr>
                <w:rFonts w:ascii="Courier New" w:eastAsia="Times New Roman" w:hAnsi="Courier New" w:cs="Courier New"/>
                <w:color w:val="000000"/>
                <w:sz w:val="18"/>
                <w:szCs w:val="18"/>
                <w:lang w:val="fr-BE" w:eastAsia="nl-BE"/>
              </w:rPr>
              <w:t>=</w:t>
            </w:r>
            <w:r w:rsidRPr="002F2E47">
              <w:rPr>
                <w:rFonts w:ascii="Courier New" w:eastAsia="Times New Roman" w:hAnsi="Courier New" w:cs="Courier New"/>
                <w:b/>
                <w:bCs/>
                <w:color w:val="8000FF"/>
                <w:sz w:val="18"/>
                <w:szCs w:val="18"/>
                <w:lang w:val="fr-BE" w:eastAsia="nl-BE"/>
              </w:rPr>
              <w:t>"</w:t>
            </w:r>
            <w:r w:rsidRPr="002F2E47">
              <w:rPr>
                <w:rFonts w:ascii="Courier New" w:eastAsia="Times New Roman" w:hAnsi="Courier New" w:cs="Courier New"/>
                <w:b/>
                <w:bCs/>
                <w:color w:val="8000FF"/>
                <w:sz w:val="18"/>
                <w:szCs w:val="18"/>
                <w:u w:val="single"/>
                <w:lang w:val="fr-BE" w:eastAsia="nl-BE"/>
              </w:rPr>
              <w:t>http://schemas.xmlsoap.org/soap/</w:t>
            </w:r>
            <w:proofErr w:type="spellStart"/>
            <w:r w:rsidRPr="002F2E47">
              <w:rPr>
                <w:rFonts w:ascii="Courier New" w:eastAsia="Times New Roman" w:hAnsi="Courier New" w:cs="Courier New"/>
                <w:b/>
                <w:bCs/>
                <w:color w:val="8000FF"/>
                <w:sz w:val="18"/>
                <w:szCs w:val="18"/>
                <w:u w:val="single"/>
                <w:lang w:val="fr-BE" w:eastAsia="nl-BE"/>
              </w:rPr>
              <w:t>envelope</w:t>
            </w:r>
            <w:proofErr w:type="spellEnd"/>
            <w:r w:rsidRPr="002F2E47">
              <w:rPr>
                <w:rFonts w:ascii="Courier New" w:eastAsia="Times New Roman" w:hAnsi="Courier New" w:cs="Courier New"/>
                <w:b/>
                <w:bCs/>
                <w:color w:val="8000FF"/>
                <w:sz w:val="18"/>
                <w:szCs w:val="18"/>
                <w:u w:val="single"/>
                <w:lang w:val="fr-BE" w:eastAsia="nl-BE"/>
              </w:rPr>
              <w:t>/</w:t>
            </w:r>
            <w:r w:rsidRPr="002F2E47">
              <w:rPr>
                <w:rFonts w:ascii="Courier New" w:eastAsia="Times New Roman" w:hAnsi="Courier New" w:cs="Courier New"/>
                <w:b/>
                <w:bCs/>
                <w:color w:val="8000FF"/>
                <w:sz w:val="18"/>
                <w:szCs w:val="18"/>
                <w:lang w:val="fr-BE" w:eastAsia="nl-BE"/>
              </w:rPr>
              <w:t>"</w:t>
            </w:r>
            <w:r w:rsidRPr="002F2E47">
              <w:rPr>
                <w:rFonts w:ascii="Courier New" w:eastAsia="Times New Roman" w:hAnsi="Courier New" w:cs="Courier New"/>
                <w:color w:val="000000"/>
                <w:sz w:val="18"/>
                <w:szCs w:val="18"/>
                <w:lang w:val="fr-BE" w:eastAsia="nl-BE"/>
              </w:rPr>
              <w:t xml:space="preserve"> </w:t>
            </w:r>
            <w:r w:rsidRPr="002F2E47">
              <w:rPr>
                <w:rFonts w:ascii="Courier New" w:eastAsia="Times New Roman" w:hAnsi="Courier New" w:cs="Courier New"/>
                <w:color w:val="FF0000"/>
                <w:sz w:val="18"/>
                <w:szCs w:val="18"/>
                <w:lang w:val="fr-BE" w:eastAsia="nl-BE"/>
              </w:rPr>
              <w:t>xmlns:v4</w:t>
            </w:r>
            <w:r w:rsidRPr="002F2E47">
              <w:rPr>
                <w:rFonts w:ascii="Courier New" w:eastAsia="Times New Roman" w:hAnsi="Courier New" w:cs="Courier New"/>
                <w:color w:val="000000"/>
                <w:sz w:val="18"/>
                <w:szCs w:val="18"/>
                <w:lang w:val="fr-BE" w:eastAsia="nl-BE"/>
              </w:rPr>
              <w:t>=</w:t>
            </w:r>
            <w:r w:rsidRPr="002F2E47">
              <w:rPr>
                <w:rFonts w:ascii="Courier New" w:eastAsia="Times New Roman" w:hAnsi="Courier New" w:cs="Courier New"/>
                <w:b/>
                <w:bCs/>
                <w:color w:val="8000FF"/>
                <w:sz w:val="18"/>
                <w:szCs w:val="18"/>
                <w:lang w:val="fr-BE" w:eastAsia="nl-BE"/>
              </w:rPr>
              <w:t>"</w:t>
            </w:r>
            <w:r w:rsidRPr="002F2E47">
              <w:rPr>
                <w:rFonts w:ascii="Courier New" w:eastAsia="Times New Roman" w:hAnsi="Courier New" w:cs="Courier New"/>
                <w:b/>
                <w:bCs/>
                <w:color w:val="8000FF"/>
                <w:sz w:val="18"/>
                <w:szCs w:val="18"/>
                <w:u w:val="single"/>
                <w:lang w:val="fr-BE" w:eastAsia="nl-BE"/>
              </w:rPr>
              <w:t>http://kszbcss.fgov.be/intf/registries/CbssPersonService/v4</w:t>
            </w:r>
            <w:r w:rsidRPr="002F2E47">
              <w:rPr>
                <w:rFonts w:ascii="Courier New" w:eastAsia="Times New Roman" w:hAnsi="Courier New" w:cs="Courier New"/>
                <w:b/>
                <w:bCs/>
                <w:color w:val="8000FF"/>
                <w:sz w:val="18"/>
                <w:szCs w:val="18"/>
                <w:lang w:val="fr-BE" w:eastAsia="nl-BE"/>
              </w:rPr>
              <w:t>"</w:t>
            </w:r>
            <w:r w:rsidRPr="002F2E47">
              <w:rPr>
                <w:rFonts w:ascii="Courier New" w:eastAsia="Times New Roman" w:hAnsi="Courier New" w:cs="Courier New"/>
                <w:color w:val="0000FF"/>
                <w:sz w:val="18"/>
                <w:szCs w:val="18"/>
                <w:lang w:val="fr-BE" w:eastAsia="nl-BE"/>
              </w:rPr>
              <w:t>&gt;</w:t>
            </w:r>
          </w:p>
          <w:p w14:paraId="0DEC64EE"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F2E47">
              <w:rPr>
                <w:rFonts w:ascii="Courier New" w:eastAsia="Times New Roman" w:hAnsi="Courier New" w:cs="Courier New"/>
                <w:b/>
                <w:bCs/>
                <w:color w:val="000000"/>
                <w:sz w:val="18"/>
                <w:szCs w:val="18"/>
                <w:lang w:val="fr-BE"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soapenv:Header</w:t>
            </w:r>
            <w:proofErr w:type="spellEnd"/>
            <w:r w:rsidRPr="00A34ABA">
              <w:rPr>
                <w:rFonts w:ascii="Courier New" w:eastAsia="Times New Roman" w:hAnsi="Courier New" w:cs="Courier New"/>
                <w:color w:val="0000FF"/>
                <w:sz w:val="18"/>
                <w:szCs w:val="18"/>
                <w:lang w:val="en-US" w:eastAsia="nl-BE"/>
              </w:rPr>
              <w:t>/&gt;</w:t>
            </w:r>
          </w:p>
          <w:p w14:paraId="40E8C3FF"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soapenv:Body</w:t>
            </w:r>
            <w:proofErr w:type="spellEnd"/>
            <w:r w:rsidRPr="00A34ABA">
              <w:rPr>
                <w:rFonts w:ascii="Courier New" w:eastAsia="Times New Roman" w:hAnsi="Courier New" w:cs="Courier New"/>
                <w:color w:val="0000FF"/>
                <w:sz w:val="18"/>
                <w:szCs w:val="18"/>
                <w:lang w:val="en-US" w:eastAsia="nl-BE"/>
              </w:rPr>
              <w:t>&gt;</w:t>
            </w:r>
          </w:p>
          <w:p w14:paraId="3CB3D6B1"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&lt;v4:registerPersonRequest&gt;</w:t>
            </w:r>
          </w:p>
          <w:p w14:paraId="5A4021F6"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informationCustomer</w:t>
            </w:r>
            <w:proofErr w:type="spellEnd"/>
            <w:r w:rsidRPr="00A34ABA">
              <w:rPr>
                <w:rFonts w:ascii="Courier New" w:eastAsia="Times New Roman" w:hAnsi="Courier New" w:cs="Courier New"/>
                <w:color w:val="0000FF"/>
                <w:sz w:val="18"/>
                <w:szCs w:val="18"/>
                <w:lang w:val="en-US" w:eastAsia="nl-BE"/>
              </w:rPr>
              <w:t>&gt;</w:t>
            </w:r>
          </w:p>
          <w:p w14:paraId="6963B627"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customerIdentification</w:t>
            </w:r>
            <w:proofErr w:type="spellEnd"/>
            <w:r w:rsidRPr="00A34ABA">
              <w:rPr>
                <w:rFonts w:ascii="Courier New" w:eastAsia="Times New Roman" w:hAnsi="Courier New" w:cs="Courier New"/>
                <w:color w:val="0000FF"/>
                <w:sz w:val="18"/>
                <w:szCs w:val="18"/>
                <w:lang w:val="en-US" w:eastAsia="nl-BE"/>
              </w:rPr>
              <w:t>&gt;</w:t>
            </w:r>
          </w:p>
          <w:p w14:paraId="314FE391"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cbeNumber</w:t>
            </w:r>
            <w:proofErr w:type="spellEnd"/>
            <w:r w:rsidRPr="00A34ABA">
              <w:rPr>
                <w:rFonts w:ascii="Courier New" w:eastAsia="Times New Roman" w:hAnsi="Courier New" w:cs="Courier New"/>
                <w:color w:val="0000FF"/>
                <w:sz w:val="18"/>
                <w:szCs w:val="18"/>
                <w:lang w:val="en-US" w:eastAsia="nl-BE"/>
              </w:rPr>
              <w:t>&gt;</w:t>
            </w:r>
            <w:r w:rsidRPr="00A34ABA">
              <w:rPr>
                <w:rFonts w:ascii="Courier New" w:eastAsia="Times New Roman" w:hAnsi="Courier New" w:cs="Courier New"/>
                <w:b/>
                <w:bCs/>
                <w:color w:val="000000"/>
                <w:sz w:val="18"/>
                <w:szCs w:val="18"/>
                <w:lang w:val="en-US" w:eastAsia="nl-BE"/>
              </w:rPr>
              <w:t>********31</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cbeNumber</w:t>
            </w:r>
            <w:proofErr w:type="spellEnd"/>
            <w:r w:rsidRPr="00A34ABA">
              <w:rPr>
                <w:rFonts w:ascii="Courier New" w:eastAsia="Times New Roman" w:hAnsi="Courier New" w:cs="Courier New"/>
                <w:color w:val="0000FF"/>
                <w:sz w:val="18"/>
                <w:szCs w:val="18"/>
                <w:lang w:val="en-US" w:eastAsia="nl-BE"/>
              </w:rPr>
              <w:t>&gt;</w:t>
            </w:r>
          </w:p>
          <w:p w14:paraId="60D9ECA5"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customerIdentification</w:t>
            </w:r>
            <w:proofErr w:type="spellEnd"/>
            <w:r w:rsidRPr="00A34ABA">
              <w:rPr>
                <w:rFonts w:ascii="Courier New" w:eastAsia="Times New Roman" w:hAnsi="Courier New" w:cs="Courier New"/>
                <w:color w:val="0000FF"/>
                <w:sz w:val="18"/>
                <w:szCs w:val="18"/>
                <w:lang w:val="en-US" w:eastAsia="nl-BE"/>
              </w:rPr>
              <w:t>&gt;</w:t>
            </w:r>
          </w:p>
          <w:p w14:paraId="23584DE9"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informationCustomer</w:t>
            </w:r>
            <w:proofErr w:type="spellEnd"/>
            <w:r w:rsidRPr="00A34ABA">
              <w:rPr>
                <w:rFonts w:ascii="Courier New" w:eastAsia="Times New Roman" w:hAnsi="Courier New" w:cs="Courier New"/>
                <w:color w:val="0000FF"/>
                <w:sz w:val="18"/>
                <w:szCs w:val="18"/>
                <w:lang w:val="en-US" w:eastAsia="nl-BE"/>
              </w:rPr>
              <w:t>&gt;</w:t>
            </w:r>
          </w:p>
          <w:p w14:paraId="0DB1A091"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legalContext</w:t>
            </w:r>
            <w:proofErr w:type="spellEnd"/>
            <w:r w:rsidRPr="00A34ABA">
              <w:rPr>
                <w:rFonts w:ascii="Courier New" w:eastAsia="Times New Roman" w:hAnsi="Courier New" w:cs="Courier New"/>
                <w:color w:val="0000FF"/>
                <w:sz w:val="18"/>
                <w:szCs w:val="18"/>
                <w:lang w:val="en-US" w:eastAsia="nl-BE"/>
              </w:rPr>
              <w:t>&gt;</w:t>
            </w:r>
            <w:r w:rsidRPr="00A34ABA">
              <w:rPr>
                <w:rFonts w:ascii="Courier New" w:eastAsia="Times New Roman" w:hAnsi="Courier New" w:cs="Courier New"/>
                <w:b/>
                <w:bCs/>
                <w:color w:val="000000"/>
                <w:sz w:val="18"/>
                <w:szCs w:val="18"/>
                <w:lang w:val="en-US" w:eastAsia="nl-BE"/>
              </w:rPr>
              <w:t>*********************</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legalContext</w:t>
            </w:r>
            <w:proofErr w:type="spellEnd"/>
            <w:r w:rsidRPr="00A34ABA">
              <w:rPr>
                <w:rFonts w:ascii="Courier New" w:eastAsia="Times New Roman" w:hAnsi="Courier New" w:cs="Courier New"/>
                <w:color w:val="0000FF"/>
                <w:sz w:val="18"/>
                <w:szCs w:val="18"/>
                <w:lang w:val="en-US" w:eastAsia="nl-BE"/>
              </w:rPr>
              <w:t>&gt;</w:t>
            </w:r>
          </w:p>
          <w:p w14:paraId="726981A3"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&lt;declaration&gt;</w:t>
            </w:r>
          </w:p>
          <w:p w14:paraId="549F3570"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&lt;person&gt;</w:t>
            </w:r>
          </w:p>
          <w:p w14:paraId="7AD1E0D3"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&lt;name&gt;</w:t>
            </w:r>
          </w:p>
          <w:p w14:paraId="60AB085E"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lastRenderedPageBreak/>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lastName</w:t>
            </w:r>
            <w:proofErr w:type="spellEnd"/>
            <w:r w:rsidR="00F367F8">
              <w:rPr>
                <w:rFonts w:ascii="Courier New" w:eastAsia="Times New Roman" w:hAnsi="Courier New" w:cs="Courier New"/>
                <w:color w:val="0000FF"/>
                <w:sz w:val="18"/>
                <w:szCs w:val="18"/>
                <w:lang w:val="en-US" w:eastAsia="nl-BE"/>
              </w:rPr>
              <w:t xml:space="preserve"> </w:t>
            </w:r>
            <w:r w:rsidR="00F367F8" w:rsidRPr="00F367F8">
              <w:rPr>
                <w:rFonts w:ascii="Courier New" w:eastAsia="Times New Roman" w:hAnsi="Courier New" w:cs="Courier New"/>
                <w:color w:val="FF0000"/>
                <w:sz w:val="18"/>
                <w:szCs w:val="18"/>
                <w:lang w:val="en-US" w:eastAsia="nl-BE"/>
              </w:rPr>
              <w:t>evidence</w:t>
            </w:r>
            <w:r w:rsidR="00F367F8">
              <w:rPr>
                <w:rFonts w:ascii="Courier New" w:eastAsia="Times New Roman" w:hAnsi="Courier New" w:cs="Courier New"/>
                <w:color w:val="0000FF"/>
                <w:sz w:val="18"/>
                <w:szCs w:val="18"/>
                <w:lang w:val="en-US" w:eastAsia="nl-BE"/>
              </w:rPr>
              <w:t>=</w:t>
            </w:r>
            <w:r w:rsidR="00F367F8" w:rsidRPr="00A34ABA">
              <w:rPr>
                <w:rFonts w:ascii="Courier New" w:eastAsia="Times New Roman" w:hAnsi="Courier New" w:cs="Courier New"/>
                <w:b/>
                <w:bCs/>
                <w:color w:val="8000FF"/>
                <w:sz w:val="18"/>
                <w:szCs w:val="18"/>
                <w:lang w:val="en-US" w:eastAsia="nl-BE"/>
              </w:rPr>
              <w:t>"</w:t>
            </w:r>
            <w:r w:rsidR="00F367F8" w:rsidRPr="00F367F8">
              <w:rPr>
                <w:rFonts w:ascii="Courier New" w:eastAsia="Times New Roman" w:hAnsi="Courier New" w:cs="Courier New"/>
                <w:b/>
                <w:bCs/>
                <w:color w:val="8000FF"/>
                <w:sz w:val="18"/>
                <w:szCs w:val="18"/>
                <w:lang w:val="en-US" w:eastAsia="nl-BE"/>
              </w:rPr>
              <w:t>true</w:t>
            </w:r>
            <w:r w:rsidR="00F367F8" w:rsidRPr="00A34ABA">
              <w:rPr>
                <w:rFonts w:ascii="Courier New" w:eastAsia="Times New Roman" w:hAnsi="Courier New" w:cs="Courier New"/>
                <w:b/>
                <w:bCs/>
                <w:color w:val="8000FF"/>
                <w:sz w:val="18"/>
                <w:szCs w:val="18"/>
                <w:lang w:val="en-US" w:eastAsia="nl-BE"/>
              </w:rPr>
              <w:t>"</w:t>
            </w:r>
            <w:r w:rsidRPr="00A34ABA">
              <w:rPr>
                <w:rFonts w:ascii="Courier New" w:eastAsia="Times New Roman" w:hAnsi="Courier New" w:cs="Courier New"/>
                <w:color w:val="0000FF"/>
                <w:sz w:val="18"/>
                <w:szCs w:val="18"/>
                <w:lang w:val="en-US" w:eastAsia="nl-BE"/>
              </w:rPr>
              <w:t>&gt;</w:t>
            </w:r>
            <w:r w:rsidRPr="00A34ABA">
              <w:rPr>
                <w:rFonts w:ascii="Courier New" w:eastAsia="Times New Roman" w:hAnsi="Courier New" w:cs="Courier New"/>
                <w:b/>
                <w:bCs/>
                <w:color w:val="000000"/>
                <w:sz w:val="18"/>
                <w:szCs w:val="18"/>
                <w:lang w:val="en-US" w:eastAsia="nl-BE"/>
              </w:rPr>
              <w:t>************</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lastName</w:t>
            </w:r>
            <w:proofErr w:type="spellEnd"/>
            <w:r w:rsidRPr="00A34ABA">
              <w:rPr>
                <w:rFonts w:ascii="Courier New" w:eastAsia="Times New Roman" w:hAnsi="Courier New" w:cs="Courier New"/>
                <w:color w:val="0000FF"/>
                <w:sz w:val="18"/>
                <w:szCs w:val="18"/>
                <w:lang w:val="en-US" w:eastAsia="nl-BE"/>
              </w:rPr>
              <w:t>&gt;</w:t>
            </w:r>
          </w:p>
          <w:p w14:paraId="1C6CF8F5"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inceptionDate</w:t>
            </w:r>
            <w:proofErr w:type="spellEnd"/>
            <w:r w:rsidRPr="00A34ABA">
              <w:rPr>
                <w:rFonts w:ascii="Courier New" w:eastAsia="Times New Roman" w:hAnsi="Courier New" w:cs="Courier New"/>
                <w:color w:val="0000FF"/>
                <w:sz w:val="18"/>
                <w:szCs w:val="18"/>
                <w:lang w:val="en-US" w:eastAsia="nl-BE"/>
              </w:rPr>
              <w:t>&gt;</w:t>
            </w:r>
            <w:r w:rsidRPr="00A34ABA">
              <w:rPr>
                <w:rFonts w:ascii="Courier New" w:eastAsia="Times New Roman" w:hAnsi="Courier New" w:cs="Courier New"/>
                <w:b/>
                <w:bCs/>
                <w:color w:val="000000"/>
                <w:sz w:val="18"/>
                <w:szCs w:val="18"/>
                <w:lang w:val="en-US" w:eastAsia="nl-BE"/>
              </w:rPr>
              <w:t>****-**-**</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inceptionDate</w:t>
            </w:r>
            <w:proofErr w:type="spellEnd"/>
            <w:r w:rsidRPr="00A34ABA">
              <w:rPr>
                <w:rFonts w:ascii="Courier New" w:eastAsia="Times New Roman" w:hAnsi="Courier New" w:cs="Courier New"/>
                <w:color w:val="0000FF"/>
                <w:sz w:val="18"/>
                <w:szCs w:val="18"/>
                <w:lang w:val="en-US" w:eastAsia="nl-BE"/>
              </w:rPr>
              <w:t>&gt;</w:t>
            </w:r>
          </w:p>
          <w:p w14:paraId="1B979DAE" w14:textId="77777777" w:rsidR="00A34ABA" w:rsidRPr="001B3F6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1B3F6C">
              <w:rPr>
                <w:rFonts w:ascii="Courier New" w:eastAsia="Times New Roman" w:hAnsi="Courier New" w:cs="Courier New"/>
                <w:color w:val="0000FF"/>
                <w:sz w:val="18"/>
                <w:szCs w:val="18"/>
                <w:lang w:val="en-US" w:eastAsia="nl-BE"/>
              </w:rPr>
              <w:t>&lt;/name&gt;</w:t>
            </w:r>
          </w:p>
          <w:p w14:paraId="2288EB6A" w14:textId="77777777" w:rsidR="00A34ABA" w:rsidRPr="001B3F6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1B3F6C">
              <w:rPr>
                <w:rFonts w:ascii="Courier New" w:eastAsia="Times New Roman" w:hAnsi="Courier New" w:cs="Courier New"/>
                <w:b/>
                <w:bCs/>
                <w:color w:val="000000"/>
                <w:sz w:val="18"/>
                <w:szCs w:val="18"/>
                <w:lang w:val="en-US" w:eastAsia="nl-BE"/>
              </w:rPr>
              <w:t xml:space="preserve">               </w:t>
            </w:r>
            <w:r w:rsidRPr="001B3F6C">
              <w:rPr>
                <w:rFonts w:ascii="Courier New" w:eastAsia="Times New Roman" w:hAnsi="Courier New" w:cs="Courier New"/>
                <w:color w:val="0000FF"/>
                <w:sz w:val="18"/>
                <w:szCs w:val="18"/>
                <w:lang w:val="en-US" w:eastAsia="nl-BE"/>
              </w:rPr>
              <w:t>&lt;nationalities&gt;</w:t>
            </w:r>
          </w:p>
          <w:p w14:paraId="79BBF4C1" w14:textId="77777777" w:rsidR="00A34ABA" w:rsidRPr="001B3F6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1B3F6C">
              <w:rPr>
                <w:rFonts w:ascii="Courier New" w:eastAsia="Times New Roman" w:hAnsi="Courier New" w:cs="Courier New"/>
                <w:b/>
                <w:bCs/>
                <w:color w:val="000000"/>
                <w:sz w:val="18"/>
                <w:szCs w:val="18"/>
                <w:lang w:val="en-US" w:eastAsia="nl-BE"/>
              </w:rPr>
              <w:t xml:space="preserve">                  </w:t>
            </w:r>
            <w:r w:rsidRPr="001B3F6C">
              <w:rPr>
                <w:rFonts w:ascii="Courier New" w:eastAsia="Times New Roman" w:hAnsi="Courier New" w:cs="Courier New"/>
                <w:color w:val="0000FF"/>
                <w:sz w:val="18"/>
                <w:szCs w:val="18"/>
                <w:lang w:val="en-US" w:eastAsia="nl-BE"/>
              </w:rPr>
              <w:t>&lt;nationality&gt;</w:t>
            </w:r>
          </w:p>
          <w:p w14:paraId="3AA9999B" w14:textId="77777777" w:rsidR="00A34ABA" w:rsidRPr="001B3F6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1B3F6C">
              <w:rPr>
                <w:rFonts w:ascii="Courier New" w:eastAsia="Times New Roman" w:hAnsi="Courier New" w:cs="Courier New"/>
                <w:b/>
                <w:bCs/>
                <w:color w:val="000000"/>
                <w:sz w:val="18"/>
                <w:szCs w:val="18"/>
                <w:lang w:val="en-US" w:eastAsia="nl-BE"/>
              </w:rPr>
              <w:t xml:space="preserve">                     </w:t>
            </w:r>
            <w:r w:rsidRPr="001B3F6C">
              <w:rPr>
                <w:rFonts w:ascii="Courier New" w:eastAsia="Times New Roman" w:hAnsi="Courier New" w:cs="Courier New"/>
                <w:color w:val="0000FF"/>
                <w:sz w:val="18"/>
                <w:szCs w:val="18"/>
                <w:lang w:val="en-US" w:eastAsia="nl-BE"/>
              </w:rPr>
              <w:t>&lt;</w:t>
            </w:r>
            <w:proofErr w:type="spellStart"/>
            <w:r w:rsidRPr="001B3F6C">
              <w:rPr>
                <w:rFonts w:ascii="Courier New" w:eastAsia="Times New Roman" w:hAnsi="Courier New" w:cs="Courier New"/>
                <w:color w:val="0000FF"/>
                <w:sz w:val="18"/>
                <w:szCs w:val="18"/>
                <w:lang w:val="en-US" w:eastAsia="nl-BE"/>
              </w:rPr>
              <w:t>nationalityCode</w:t>
            </w:r>
            <w:proofErr w:type="spellEnd"/>
            <w:r w:rsidRPr="001B3F6C">
              <w:rPr>
                <w:rFonts w:ascii="Courier New" w:eastAsia="Times New Roman" w:hAnsi="Courier New" w:cs="Courier New"/>
                <w:color w:val="0000FF"/>
                <w:sz w:val="18"/>
                <w:szCs w:val="18"/>
                <w:lang w:val="en-US" w:eastAsia="nl-BE"/>
              </w:rPr>
              <w:t>&gt;</w:t>
            </w:r>
            <w:r w:rsidRPr="001B3F6C">
              <w:rPr>
                <w:rFonts w:ascii="Courier New" w:eastAsia="Times New Roman" w:hAnsi="Courier New" w:cs="Courier New"/>
                <w:b/>
                <w:bCs/>
                <w:color w:val="000000"/>
                <w:sz w:val="18"/>
                <w:szCs w:val="18"/>
                <w:lang w:val="en-US" w:eastAsia="nl-BE"/>
              </w:rPr>
              <w:t>129</w:t>
            </w:r>
            <w:r w:rsidRPr="001B3F6C">
              <w:rPr>
                <w:rFonts w:ascii="Courier New" w:eastAsia="Times New Roman" w:hAnsi="Courier New" w:cs="Courier New"/>
                <w:color w:val="0000FF"/>
                <w:sz w:val="18"/>
                <w:szCs w:val="18"/>
                <w:lang w:val="en-US" w:eastAsia="nl-BE"/>
              </w:rPr>
              <w:t>&lt;/</w:t>
            </w:r>
            <w:proofErr w:type="spellStart"/>
            <w:r w:rsidRPr="001B3F6C">
              <w:rPr>
                <w:rFonts w:ascii="Courier New" w:eastAsia="Times New Roman" w:hAnsi="Courier New" w:cs="Courier New"/>
                <w:color w:val="0000FF"/>
                <w:sz w:val="18"/>
                <w:szCs w:val="18"/>
                <w:lang w:val="en-US" w:eastAsia="nl-BE"/>
              </w:rPr>
              <w:t>nationalityCode</w:t>
            </w:r>
            <w:proofErr w:type="spellEnd"/>
            <w:r w:rsidRPr="001B3F6C">
              <w:rPr>
                <w:rFonts w:ascii="Courier New" w:eastAsia="Times New Roman" w:hAnsi="Courier New" w:cs="Courier New"/>
                <w:color w:val="0000FF"/>
                <w:sz w:val="18"/>
                <w:szCs w:val="18"/>
                <w:lang w:val="en-US" w:eastAsia="nl-BE"/>
              </w:rPr>
              <w:t>&gt;</w:t>
            </w:r>
          </w:p>
          <w:p w14:paraId="1776B524" w14:textId="77777777" w:rsidR="00A34ABA" w:rsidRPr="001B3F6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1B3F6C">
              <w:rPr>
                <w:rFonts w:ascii="Courier New" w:eastAsia="Times New Roman" w:hAnsi="Courier New" w:cs="Courier New"/>
                <w:b/>
                <w:bCs/>
                <w:color w:val="000000"/>
                <w:sz w:val="18"/>
                <w:szCs w:val="18"/>
                <w:lang w:val="en-US" w:eastAsia="nl-BE"/>
              </w:rPr>
              <w:t xml:space="preserve">                     </w:t>
            </w:r>
            <w:r w:rsidRPr="001B3F6C">
              <w:rPr>
                <w:rFonts w:ascii="Courier New" w:eastAsia="Times New Roman" w:hAnsi="Courier New" w:cs="Courier New"/>
                <w:color w:val="0000FF"/>
                <w:sz w:val="18"/>
                <w:szCs w:val="18"/>
                <w:lang w:val="en-US" w:eastAsia="nl-BE"/>
              </w:rPr>
              <w:t>&lt;</w:t>
            </w:r>
            <w:proofErr w:type="spellStart"/>
            <w:r w:rsidRPr="001B3F6C">
              <w:rPr>
                <w:rFonts w:ascii="Courier New" w:eastAsia="Times New Roman" w:hAnsi="Courier New" w:cs="Courier New"/>
                <w:color w:val="0000FF"/>
                <w:sz w:val="18"/>
                <w:szCs w:val="18"/>
                <w:lang w:val="en-US" w:eastAsia="nl-BE"/>
              </w:rPr>
              <w:t>inceptionDate</w:t>
            </w:r>
            <w:proofErr w:type="spellEnd"/>
            <w:r w:rsidRPr="001B3F6C">
              <w:rPr>
                <w:rFonts w:ascii="Courier New" w:eastAsia="Times New Roman" w:hAnsi="Courier New" w:cs="Courier New"/>
                <w:color w:val="0000FF"/>
                <w:sz w:val="18"/>
                <w:szCs w:val="18"/>
                <w:lang w:val="en-US" w:eastAsia="nl-BE"/>
              </w:rPr>
              <w:t>&gt;</w:t>
            </w:r>
            <w:r w:rsidRPr="001B3F6C">
              <w:rPr>
                <w:rFonts w:ascii="Courier New" w:eastAsia="Times New Roman" w:hAnsi="Courier New" w:cs="Courier New"/>
                <w:b/>
                <w:bCs/>
                <w:color w:val="000000"/>
                <w:sz w:val="18"/>
                <w:szCs w:val="18"/>
                <w:lang w:val="en-US" w:eastAsia="nl-BE"/>
              </w:rPr>
              <w:t>****-**-**</w:t>
            </w:r>
            <w:r w:rsidRPr="001B3F6C">
              <w:rPr>
                <w:rFonts w:ascii="Courier New" w:eastAsia="Times New Roman" w:hAnsi="Courier New" w:cs="Courier New"/>
                <w:color w:val="0000FF"/>
                <w:sz w:val="18"/>
                <w:szCs w:val="18"/>
                <w:lang w:val="en-US" w:eastAsia="nl-BE"/>
              </w:rPr>
              <w:t>&lt;/</w:t>
            </w:r>
            <w:proofErr w:type="spellStart"/>
            <w:r w:rsidRPr="001B3F6C">
              <w:rPr>
                <w:rFonts w:ascii="Courier New" w:eastAsia="Times New Roman" w:hAnsi="Courier New" w:cs="Courier New"/>
                <w:color w:val="0000FF"/>
                <w:sz w:val="18"/>
                <w:szCs w:val="18"/>
                <w:lang w:val="en-US" w:eastAsia="nl-BE"/>
              </w:rPr>
              <w:t>inceptionDate</w:t>
            </w:r>
            <w:proofErr w:type="spellEnd"/>
            <w:r w:rsidRPr="001B3F6C">
              <w:rPr>
                <w:rFonts w:ascii="Courier New" w:eastAsia="Times New Roman" w:hAnsi="Courier New" w:cs="Courier New"/>
                <w:color w:val="0000FF"/>
                <w:sz w:val="18"/>
                <w:szCs w:val="18"/>
                <w:lang w:val="en-US" w:eastAsia="nl-BE"/>
              </w:rPr>
              <w:t>&gt;</w:t>
            </w:r>
          </w:p>
          <w:p w14:paraId="400FD3C9" w14:textId="77777777" w:rsidR="00A34ABA" w:rsidRPr="001B3F6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1B3F6C">
              <w:rPr>
                <w:rFonts w:ascii="Courier New" w:eastAsia="Times New Roman" w:hAnsi="Courier New" w:cs="Courier New"/>
                <w:b/>
                <w:bCs/>
                <w:color w:val="000000"/>
                <w:sz w:val="18"/>
                <w:szCs w:val="18"/>
                <w:lang w:val="en-US" w:eastAsia="nl-BE"/>
              </w:rPr>
              <w:t xml:space="preserve">                  </w:t>
            </w:r>
            <w:r w:rsidRPr="001B3F6C">
              <w:rPr>
                <w:rFonts w:ascii="Courier New" w:eastAsia="Times New Roman" w:hAnsi="Courier New" w:cs="Courier New"/>
                <w:color w:val="0000FF"/>
                <w:sz w:val="18"/>
                <w:szCs w:val="18"/>
                <w:lang w:val="en-US" w:eastAsia="nl-BE"/>
              </w:rPr>
              <w:t>&lt;/nationality&gt;</w:t>
            </w:r>
          </w:p>
          <w:p w14:paraId="3A3C9837" w14:textId="77777777" w:rsidR="00A34ABA" w:rsidRPr="001B3F6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1B3F6C">
              <w:rPr>
                <w:rFonts w:ascii="Courier New" w:eastAsia="Times New Roman" w:hAnsi="Courier New" w:cs="Courier New"/>
                <w:b/>
                <w:bCs/>
                <w:color w:val="000000"/>
                <w:sz w:val="18"/>
                <w:szCs w:val="18"/>
                <w:lang w:val="en-US" w:eastAsia="nl-BE"/>
              </w:rPr>
              <w:t xml:space="preserve">               </w:t>
            </w:r>
            <w:r w:rsidRPr="001B3F6C">
              <w:rPr>
                <w:rFonts w:ascii="Courier New" w:eastAsia="Times New Roman" w:hAnsi="Courier New" w:cs="Courier New"/>
                <w:color w:val="0000FF"/>
                <w:sz w:val="18"/>
                <w:szCs w:val="18"/>
                <w:lang w:val="en-US" w:eastAsia="nl-BE"/>
              </w:rPr>
              <w:t>&lt;/nationalities&gt;</w:t>
            </w:r>
          </w:p>
          <w:p w14:paraId="41A859C9" w14:textId="77777777" w:rsidR="00A34ABA" w:rsidRPr="001B3F6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1B3F6C">
              <w:rPr>
                <w:rFonts w:ascii="Courier New" w:eastAsia="Times New Roman" w:hAnsi="Courier New" w:cs="Courier New"/>
                <w:b/>
                <w:bCs/>
                <w:color w:val="000000"/>
                <w:sz w:val="18"/>
                <w:szCs w:val="18"/>
                <w:lang w:val="en-US" w:eastAsia="nl-BE"/>
              </w:rPr>
              <w:t xml:space="preserve">               </w:t>
            </w:r>
            <w:r w:rsidRPr="001B3F6C">
              <w:rPr>
                <w:rFonts w:ascii="Courier New" w:eastAsia="Times New Roman" w:hAnsi="Courier New" w:cs="Courier New"/>
                <w:color w:val="0000FF"/>
                <w:sz w:val="18"/>
                <w:szCs w:val="18"/>
                <w:lang w:val="en-US" w:eastAsia="nl-BE"/>
              </w:rPr>
              <w:t>&lt;birth&gt;</w:t>
            </w:r>
          </w:p>
          <w:p w14:paraId="72894BC2" w14:textId="77777777" w:rsidR="00A34ABA" w:rsidRPr="001B3F6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1B3F6C">
              <w:rPr>
                <w:rFonts w:ascii="Courier New" w:eastAsia="Times New Roman" w:hAnsi="Courier New" w:cs="Courier New"/>
                <w:b/>
                <w:bCs/>
                <w:color w:val="000000"/>
                <w:sz w:val="18"/>
                <w:szCs w:val="18"/>
                <w:lang w:val="en-US" w:eastAsia="nl-BE"/>
              </w:rPr>
              <w:t xml:space="preserve">                  </w:t>
            </w:r>
            <w:r w:rsidRPr="001B3F6C">
              <w:rPr>
                <w:rFonts w:ascii="Courier New" w:eastAsia="Times New Roman" w:hAnsi="Courier New" w:cs="Courier New"/>
                <w:color w:val="0000FF"/>
                <w:sz w:val="18"/>
                <w:szCs w:val="18"/>
                <w:lang w:val="en-US" w:eastAsia="nl-BE"/>
              </w:rPr>
              <w:t>&lt;</w:t>
            </w:r>
            <w:r w:rsidR="00F367F8">
              <w:rPr>
                <w:rFonts w:ascii="Courier New" w:eastAsia="Times New Roman" w:hAnsi="Courier New" w:cs="Courier New"/>
                <w:color w:val="0000FF"/>
                <w:sz w:val="18"/>
                <w:szCs w:val="18"/>
                <w:lang w:val="en-US" w:eastAsia="nl-BE"/>
              </w:rPr>
              <w:t xml:space="preserve">birthdate </w:t>
            </w:r>
            <w:r w:rsidR="00F367F8" w:rsidRPr="00F367F8">
              <w:rPr>
                <w:rFonts w:ascii="Courier New" w:eastAsia="Times New Roman" w:hAnsi="Courier New" w:cs="Courier New"/>
                <w:color w:val="FF0000"/>
                <w:sz w:val="18"/>
                <w:szCs w:val="18"/>
                <w:lang w:val="en-US" w:eastAsia="nl-BE"/>
              </w:rPr>
              <w:t>evidence</w:t>
            </w:r>
            <w:r w:rsidR="00F367F8">
              <w:rPr>
                <w:rFonts w:ascii="Courier New" w:eastAsia="Times New Roman" w:hAnsi="Courier New" w:cs="Courier New"/>
                <w:color w:val="0000FF"/>
                <w:sz w:val="18"/>
                <w:szCs w:val="18"/>
                <w:lang w:val="en-US" w:eastAsia="nl-BE"/>
              </w:rPr>
              <w:t>=</w:t>
            </w:r>
            <w:r w:rsidR="00F367F8" w:rsidRPr="00A34ABA">
              <w:rPr>
                <w:rFonts w:ascii="Courier New" w:eastAsia="Times New Roman" w:hAnsi="Courier New" w:cs="Courier New"/>
                <w:b/>
                <w:bCs/>
                <w:color w:val="8000FF"/>
                <w:sz w:val="18"/>
                <w:szCs w:val="18"/>
                <w:lang w:val="en-US" w:eastAsia="nl-BE"/>
              </w:rPr>
              <w:t>"</w:t>
            </w:r>
            <w:r w:rsidR="00F367F8" w:rsidRPr="00F367F8">
              <w:rPr>
                <w:rFonts w:ascii="Courier New" w:eastAsia="Times New Roman" w:hAnsi="Courier New" w:cs="Courier New"/>
                <w:b/>
                <w:bCs/>
                <w:color w:val="8000FF"/>
                <w:sz w:val="18"/>
                <w:szCs w:val="18"/>
                <w:lang w:val="en-US" w:eastAsia="nl-BE"/>
              </w:rPr>
              <w:t>true</w:t>
            </w:r>
            <w:r w:rsidR="00F367F8" w:rsidRPr="00A34ABA">
              <w:rPr>
                <w:rFonts w:ascii="Courier New" w:eastAsia="Times New Roman" w:hAnsi="Courier New" w:cs="Courier New"/>
                <w:b/>
                <w:bCs/>
                <w:color w:val="8000FF"/>
                <w:sz w:val="18"/>
                <w:szCs w:val="18"/>
                <w:lang w:val="en-US" w:eastAsia="nl-BE"/>
              </w:rPr>
              <w:t>"</w:t>
            </w:r>
            <w:r w:rsidRPr="001B3F6C">
              <w:rPr>
                <w:rFonts w:ascii="Courier New" w:eastAsia="Times New Roman" w:hAnsi="Courier New" w:cs="Courier New"/>
                <w:color w:val="0000FF"/>
                <w:sz w:val="18"/>
                <w:szCs w:val="18"/>
                <w:lang w:val="en-US" w:eastAsia="nl-BE"/>
              </w:rPr>
              <w:t>&gt;</w:t>
            </w:r>
            <w:r w:rsidRPr="001B3F6C">
              <w:rPr>
                <w:rFonts w:ascii="Courier New" w:eastAsia="Times New Roman" w:hAnsi="Courier New" w:cs="Courier New"/>
                <w:b/>
                <w:bCs/>
                <w:color w:val="000000"/>
                <w:sz w:val="18"/>
                <w:szCs w:val="18"/>
                <w:lang w:val="en-US" w:eastAsia="nl-BE"/>
              </w:rPr>
              <w:t>****-**-**</w:t>
            </w:r>
            <w:r w:rsidRPr="001B3F6C">
              <w:rPr>
                <w:rFonts w:ascii="Courier New" w:eastAsia="Times New Roman" w:hAnsi="Courier New" w:cs="Courier New"/>
                <w:color w:val="0000FF"/>
                <w:sz w:val="18"/>
                <w:szCs w:val="18"/>
                <w:lang w:val="en-US" w:eastAsia="nl-BE"/>
              </w:rPr>
              <w:t>&lt;/</w:t>
            </w:r>
            <w:proofErr w:type="spellStart"/>
            <w:r w:rsidRPr="001B3F6C">
              <w:rPr>
                <w:rFonts w:ascii="Courier New" w:eastAsia="Times New Roman" w:hAnsi="Courier New" w:cs="Courier New"/>
                <w:color w:val="0000FF"/>
                <w:sz w:val="18"/>
                <w:szCs w:val="18"/>
                <w:lang w:val="en-US" w:eastAsia="nl-BE"/>
              </w:rPr>
              <w:t>birthDate</w:t>
            </w:r>
            <w:proofErr w:type="spellEnd"/>
            <w:r w:rsidRPr="001B3F6C">
              <w:rPr>
                <w:rFonts w:ascii="Courier New" w:eastAsia="Times New Roman" w:hAnsi="Courier New" w:cs="Courier New"/>
                <w:color w:val="0000FF"/>
                <w:sz w:val="18"/>
                <w:szCs w:val="18"/>
                <w:lang w:val="en-US" w:eastAsia="nl-BE"/>
              </w:rPr>
              <w:t>&gt;</w:t>
            </w:r>
          </w:p>
          <w:p w14:paraId="182C4638" w14:textId="77777777" w:rsidR="00A34ABA" w:rsidRPr="001B3F6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1B3F6C">
              <w:rPr>
                <w:rFonts w:ascii="Courier New" w:eastAsia="Times New Roman" w:hAnsi="Courier New" w:cs="Courier New"/>
                <w:b/>
                <w:bCs/>
                <w:color w:val="000000"/>
                <w:sz w:val="18"/>
                <w:szCs w:val="18"/>
                <w:lang w:val="en-US" w:eastAsia="nl-BE"/>
              </w:rPr>
              <w:t xml:space="preserve">                  </w:t>
            </w:r>
            <w:r w:rsidRPr="001B3F6C">
              <w:rPr>
                <w:rFonts w:ascii="Courier New" w:eastAsia="Times New Roman" w:hAnsi="Courier New" w:cs="Courier New"/>
                <w:color w:val="0000FF"/>
                <w:sz w:val="18"/>
                <w:szCs w:val="18"/>
                <w:lang w:val="en-US" w:eastAsia="nl-BE"/>
              </w:rPr>
              <w:t>&lt;</w:t>
            </w:r>
            <w:proofErr w:type="spellStart"/>
            <w:r w:rsidRPr="001B3F6C">
              <w:rPr>
                <w:rFonts w:ascii="Courier New" w:eastAsia="Times New Roman" w:hAnsi="Courier New" w:cs="Courier New"/>
                <w:color w:val="0000FF"/>
                <w:sz w:val="18"/>
                <w:szCs w:val="18"/>
                <w:lang w:val="en-US" w:eastAsia="nl-BE"/>
              </w:rPr>
              <w:t>birthPlace</w:t>
            </w:r>
            <w:proofErr w:type="spellEnd"/>
            <w:r w:rsidRPr="001B3F6C">
              <w:rPr>
                <w:rFonts w:ascii="Courier New" w:eastAsia="Times New Roman" w:hAnsi="Courier New" w:cs="Courier New"/>
                <w:color w:val="0000FF"/>
                <w:sz w:val="18"/>
                <w:szCs w:val="18"/>
                <w:lang w:val="en-US" w:eastAsia="nl-BE"/>
              </w:rPr>
              <w:t>&gt;</w:t>
            </w:r>
          </w:p>
          <w:p w14:paraId="758E85D1" w14:textId="77777777" w:rsidR="00A34ABA" w:rsidRPr="001B3F6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1B3F6C">
              <w:rPr>
                <w:rFonts w:ascii="Courier New" w:eastAsia="Times New Roman" w:hAnsi="Courier New" w:cs="Courier New"/>
                <w:b/>
                <w:bCs/>
                <w:color w:val="000000"/>
                <w:sz w:val="18"/>
                <w:szCs w:val="18"/>
                <w:lang w:val="en-US" w:eastAsia="nl-BE"/>
              </w:rPr>
              <w:t xml:space="preserve">                     </w:t>
            </w:r>
            <w:r w:rsidRPr="001B3F6C">
              <w:rPr>
                <w:rFonts w:ascii="Courier New" w:eastAsia="Times New Roman" w:hAnsi="Courier New" w:cs="Courier New"/>
                <w:color w:val="0000FF"/>
                <w:sz w:val="18"/>
                <w:szCs w:val="18"/>
                <w:lang w:val="en-US" w:eastAsia="nl-BE"/>
              </w:rPr>
              <w:t>&lt;</w:t>
            </w:r>
            <w:proofErr w:type="spellStart"/>
            <w:r w:rsidRPr="001B3F6C">
              <w:rPr>
                <w:rFonts w:ascii="Courier New" w:eastAsia="Times New Roman" w:hAnsi="Courier New" w:cs="Courier New"/>
                <w:color w:val="0000FF"/>
                <w:sz w:val="18"/>
                <w:szCs w:val="18"/>
                <w:lang w:val="en-US" w:eastAsia="nl-BE"/>
              </w:rPr>
              <w:t>countryCode</w:t>
            </w:r>
            <w:proofErr w:type="spellEnd"/>
            <w:r w:rsidR="00F367F8">
              <w:rPr>
                <w:rFonts w:ascii="Courier New" w:eastAsia="Times New Roman" w:hAnsi="Courier New" w:cs="Courier New"/>
                <w:color w:val="0000FF"/>
                <w:sz w:val="18"/>
                <w:szCs w:val="18"/>
                <w:lang w:val="en-US" w:eastAsia="nl-BE"/>
              </w:rPr>
              <w:t xml:space="preserve"> </w:t>
            </w:r>
            <w:r w:rsidR="00F367F8" w:rsidRPr="00F367F8">
              <w:rPr>
                <w:rFonts w:ascii="Courier New" w:eastAsia="Times New Roman" w:hAnsi="Courier New" w:cs="Courier New"/>
                <w:color w:val="FF0000"/>
                <w:sz w:val="18"/>
                <w:szCs w:val="18"/>
                <w:lang w:val="en-US" w:eastAsia="nl-BE"/>
              </w:rPr>
              <w:t>evidence</w:t>
            </w:r>
            <w:r w:rsidR="00F367F8">
              <w:rPr>
                <w:rFonts w:ascii="Courier New" w:eastAsia="Times New Roman" w:hAnsi="Courier New" w:cs="Courier New"/>
                <w:color w:val="0000FF"/>
                <w:sz w:val="18"/>
                <w:szCs w:val="18"/>
                <w:lang w:val="en-US" w:eastAsia="nl-BE"/>
              </w:rPr>
              <w:t>=</w:t>
            </w:r>
            <w:r w:rsidR="00F367F8" w:rsidRPr="00A34ABA">
              <w:rPr>
                <w:rFonts w:ascii="Courier New" w:eastAsia="Times New Roman" w:hAnsi="Courier New" w:cs="Courier New"/>
                <w:b/>
                <w:bCs/>
                <w:color w:val="8000FF"/>
                <w:sz w:val="18"/>
                <w:szCs w:val="18"/>
                <w:lang w:val="en-US" w:eastAsia="nl-BE"/>
              </w:rPr>
              <w:t>"</w:t>
            </w:r>
            <w:r w:rsidR="00F367F8" w:rsidRPr="00F367F8">
              <w:rPr>
                <w:rFonts w:ascii="Courier New" w:eastAsia="Times New Roman" w:hAnsi="Courier New" w:cs="Courier New"/>
                <w:b/>
                <w:bCs/>
                <w:color w:val="8000FF"/>
                <w:sz w:val="18"/>
                <w:szCs w:val="18"/>
                <w:lang w:val="en-US" w:eastAsia="nl-BE"/>
              </w:rPr>
              <w:t>true</w:t>
            </w:r>
            <w:r w:rsidR="00F367F8" w:rsidRPr="00A34ABA">
              <w:rPr>
                <w:rFonts w:ascii="Courier New" w:eastAsia="Times New Roman" w:hAnsi="Courier New" w:cs="Courier New"/>
                <w:b/>
                <w:bCs/>
                <w:color w:val="8000FF"/>
                <w:sz w:val="18"/>
                <w:szCs w:val="18"/>
                <w:lang w:val="en-US" w:eastAsia="nl-BE"/>
              </w:rPr>
              <w:t>"</w:t>
            </w:r>
            <w:r w:rsidRPr="001B3F6C">
              <w:rPr>
                <w:rFonts w:ascii="Courier New" w:eastAsia="Times New Roman" w:hAnsi="Courier New" w:cs="Courier New"/>
                <w:color w:val="0000FF"/>
                <w:sz w:val="18"/>
                <w:szCs w:val="18"/>
                <w:lang w:val="en-US" w:eastAsia="nl-BE"/>
              </w:rPr>
              <w:t>&gt;</w:t>
            </w:r>
            <w:r w:rsidRPr="001B3F6C">
              <w:rPr>
                <w:rFonts w:ascii="Courier New" w:eastAsia="Times New Roman" w:hAnsi="Courier New" w:cs="Courier New"/>
                <w:b/>
                <w:bCs/>
                <w:color w:val="000000"/>
                <w:sz w:val="18"/>
                <w:szCs w:val="18"/>
                <w:lang w:val="en-US" w:eastAsia="nl-BE"/>
              </w:rPr>
              <w:t>150</w:t>
            </w:r>
            <w:r w:rsidRPr="001B3F6C">
              <w:rPr>
                <w:rFonts w:ascii="Courier New" w:eastAsia="Times New Roman" w:hAnsi="Courier New" w:cs="Courier New"/>
                <w:color w:val="0000FF"/>
                <w:sz w:val="18"/>
                <w:szCs w:val="18"/>
                <w:lang w:val="en-US" w:eastAsia="nl-BE"/>
              </w:rPr>
              <w:t>&lt;/</w:t>
            </w:r>
            <w:proofErr w:type="spellStart"/>
            <w:r w:rsidRPr="001B3F6C">
              <w:rPr>
                <w:rFonts w:ascii="Courier New" w:eastAsia="Times New Roman" w:hAnsi="Courier New" w:cs="Courier New"/>
                <w:color w:val="0000FF"/>
                <w:sz w:val="18"/>
                <w:szCs w:val="18"/>
                <w:lang w:val="en-US" w:eastAsia="nl-BE"/>
              </w:rPr>
              <w:t>countryCode</w:t>
            </w:r>
            <w:proofErr w:type="spellEnd"/>
            <w:r w:rsidRPr="001B3F6C">
              <w:rPr>
                <w:rFonts w:ascii="Courier New" w:eastAsia="Times New Roman" w:hAnsi="Courier New" w:cs="Courier New"/>
                <w:color w:val="0000FF"/>
                <w:sz w:val="18"/>
                <w:szCs w:val="18"/>
                <w:lang w:val="en-US" w:eastAsia="nl-BE"/>
              </w:rPr>
              <w:t>&gt;</w:t>
            </w:r>
          </w:p>
          <w:p w14:paraId="77B09AF5" w14:textId="77777777" w:rsidR="00A34ABA" w:rsidRPr="001B3F6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1B3F6C">
              <w:rPr>
                <w:rFonts w:ascii="Courier New" w:eastAsia="Times New Roman" w:hAnsi="Courier New" w:cs="Courier New"/>
                <w:b/>
                <w:bCs/>
                <w:color w:val="000000"/>
                <w:sz w:val="18"/>
                <w:szCs w:val="18"/>
                <w:lang w:val="en-US" w:eastAsia="nl-BE"/>
              </w:rPr>
              <w:t xml:space="preserve">                     </w:t>
            </w:r>
            <w:r w:rsidRPr="001B3F6C">
              <w:rPr>
                <w:rFonts w:ascii="Courier New" w:eastAsia="Times New Roman" w:hAnsi="Courier New" w:cs="Courier New"/>
                <w:color w:val="0000FF"/>
                <w:sz w:val="18"/>
                <w:szCs w:val="18"/>
                <w:lang w:val="en-US" w:eastAsia="nl-BE"/>
              </w:rPr>
              <w:t>&lt;</w:t>
            </w:r>
            <w:proofErr w:type="spellStart"/>
            <w:r w:rsidRPr="001B3F6C">
              <w:rPr>
                <w:rFonts w:ascii="Courier New" w:eastAsia="Times New Roman" w:hAnsi="Courier New" w:cs="Courier New"/>
                <w:color w:val="0000FF"/>
                <w:sz w:val="18"/>
                <w:szCs w:val="18"/>
                <w:lang w:val="en-US" w:eastAsia="nl-BE"/>
              </w:rPr>
              <w:t>cityCode</w:t>
            </w:r>
            <w:proofErr w:type="spellEnd"/>
            <w:r w:rsidRPr="001B3F6C">
              <w:rPr>
                <w:rFonts w:ascii="Courier New" w:eastAsia="Times New Roman" w:hAnsi="Courier New" w:cs="Courier New"/>
                <w:color w:val="0000FF"/>
                <w:sz w:val="18"/>
                <w:szCs w:val="18"/>
                <w:lang w:val="en-US" w:eastAsia="nl-BE"/>
              </w:rPr>
              <w:t>&gt;</w:t>
            </w:r>
            <w:r w:rsidRPr="001B3F6C">
              <w:rPr>
                <w:rFonts w:ascii="Courier New" w:eastAsia="Times New Roman" w:hAnsi="Courier New" w:cs="Courier New"/>
                <w:b/>
                <w:bCs/>
                <w:color w:val="000000"/>
                <w:sz w:val="18"/>
                <w:szCs w:val="18"/>
                <w:lang w:val="en-US" w:eastAsia="nl-BE"/>
              </w:rPr>
              <w:t>21004</w:t>
            </w:r>
            <w:r w:rsidRPr="001B3F6C">
              <w:rPr>
                <w:rFonts w:ascii="Courier New" w:eastAsia="Times New Roman" w:hAnsi="Courier New" w:cs="Courier New"/>
                <w:color w:val="0000FF"/>
                <w:sz w:val="18"/>
                <w:szCs w:val="18"/>
                <w:lang w:val="en-US" w:eastAsia="nl-BE"/>
              </w:rPr>
              <w:t>&lt;/</w:t>
            </w:r>
            <w:proofErr w:type="spellStart"/>
            <w:r w:rsidRPr="001B3F6C">
              <w:rPr>
                <w:rFonts w:ascii="Courier New" w:eastAsia="Times New Roman" w:hAnsi="Courier New" w:cs="Courier New"/>
                <w:color w:val="0000FF"/>
                <w:sz w:val="18"/>
                <w:szCs w:val="18"/>
                <w:lang w:val="en-US" w:eastAsia="nl-BE"/>
              </w:rPr>
              <w:t>cityCode</w:t>
            </w:r>
            <w:proofErr w:type="spellEnd"/>
            <w:r w:rsidRPr="001B3F6C">
              <w:rPr>
                <w:rFonts w:ascii="Courier New" w:eastAsia="Times New Roman" w:hAnsi="Courier New" w:cs="Courier New"/>
                <w:color w:val="0000FF"/>
                <w:sz w:val="18"/>
                <w:szCs w:val="18"/>
                <w:lang w:val="en-US" w:eastAsia="nl-BE"/>
              </w:rPr>
              <w:t>&gt;</w:t>
            </w:r>
          </w:p>
          <w:p w14:paraId="4D35A8E8" w14:textId="77777777" w:rsidR="00A34ABA" w:rsidRPr="001B3F6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1B3F6C">
              <w:rPr>
                <w:rFonts w:ascii="Courier New" w:eastAsia="Times New Roman" w:hAnsi="Courier New" w:cs="Courier New"/>
                <w:b/>
                <w:bCs/>
                <w:color w:val="000000"/>
                <w:sz w:val="18"/>
                <w:szCs w:val="18"/>
                <w:lang w:val="en-US" w:eastAsia="nl-BE"/>
              </w:rPr>
              <w:t xml:space="preserve">                  </w:t>
            </w:r>
            <w:r w:rsidRPr="001B3F6C">
              <w:rPr>
                <w:rFonts w:ascii="Courier New" w:eastAsia="Times New Roman" w:hAnsi="Courier New" w:cs="Courier New"/>
                <w:color w:val="0000FF"/>
                <w:sz w:val="18"/>
                <w:szCs w:val="18"/>
                <w:lang w:val="en-US" w:eastAsia="nl-BE"/>
              </w:rPr>
              <w:t>&lt;/</w:t>
            </w:r>
            <w:proofErr w:type="spellStart"/>
            <w:r w:rsidRPr="001B3F6C">
              <w:rPr>
                <w:rFonts w:ascii="Courier New" w:eastAsia="Times New Roman" w:hAnsi="Courier New" w:cs="Courier New"/>
                <w:color w:val="0000FF"/>
                <w:sz w:val="18"/>
                <w:szCs w:val="18"/>
                <w:lang w:val="en-US" w:eastAsia="nl-BE"/>
              </w:rPr>
              <w:t>birthPlace</w:t>
            </w:r>
            <w:proofErr w:type="spellEnd"/>
            <w:r w:rsidRPr="001B3F6C">
              <w:rPr>
                <w:rFonts w:ascii="Courier New" w:eastAsia="Times New Roman" w:hAnsi="Courier New" w:cs="Courier New"/>
                <w:color w:val="0000FF"/>
                <w:sz w:val="18"/>
                <w:szCs w:val="18"/>
                <w:lang w:val="en-US" w:eastAsia="nl-BE"/>
              </w:rPr>
              <w:t>&gt;</w:t>
            </w:r>
          </w:p>
          <w:p w14:paraId="1E9DA885"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&lt;/birth&gt;</w:t>
            </w:r>
          </w:p>
          <w:p w14:paraId="2156C0CC"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&lt;decease&gt;</w:t>
            </w:r>
          </w:p>
          <w:p w14:paraId="182F1AB8"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deceaseDate</w:t>
            </w:r>
            <w:proofErr w:type="spellEnd"/>
            <w:r w:rsidRPr="00A34ABA">
              <w:rPr>
                <w:rFonts w:ascii="Courier New" w:eastAsia="Times New Roman" w:hAnsi="Courier New" w:cs="Courier New"/>
                <w:color w:val="0000FF"/>
                <w:sz w:val="18"/>
                <w:szCs w:val="18"/>
                <w:lang w:val="en-US" w:eastAsia="nl-BE"/>
              </w:rPr>
              <w:t>&gt;</w:t>
            </w:r>
            <w:r w:rsidRPr="00A34ABA">
              <w:rPr>
                <w:rFonts w:ascii="Courier New" w:eastAsia="Times New Roman" w:hAnsi="Courier New" w:cs="Courier New"/>
                <w:b/>
                <w:bCs/>
                <w:color w:val="000000"/>
                <w:sz w:val="18"/>
                <w:szCs w:val="18"/>
                <w:lang w:val="en-US" w:eastAsia="nl-BE"/>
              </w:rPr>
              <w:t>****-**-**</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deceaseDate</w:t>
            </w:r>
            <w:proofErr w:type="spellEnd"/>
            <w:r w:rsidRPr="00A34ABA">
              <w:rPr>
                <w:rFonts w:ascii="Courier New" w:eastAsia="Times New Roman" w:hAnsi="Courier New" w:cs="Courier New"/>
                <w:color w:val="0000FF"/>
                <w:sz w:val="18"/>
                <w:szCs w:val="18"/>
                <w:lang w:val="en-US" w:eastAsia="nl-BE"/>
              </w:rPr>
              <w:t>&gt;</w:t>
            </w:r>
          </w:p>
          <w:p w14:paraId="6220B8B1"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deceasePlace</w:t>
            </w:r>
            <w:proofErr w:type="spellEnd"/>
            <w:r w:rsidRPr="00A34ABA">
              <w:rPr>
                <w:rFonts w:ascii="Courier New" w:eastAsia="Times New Roman" w:hAnsi="Courier New" w:cs="Courier New"/>
                <w:color w:val="0000FF"/>
                <w:sz w:val="18"/>
                <w:szCs w:val="18"/>
                <w:lang w:val="en-US" w:eastAsia="nl-BE"/>
              </w:rPr>
              <w:t>&gt;</w:t>
            </w:r>
          </w:p>
          <w:p w14:paraId="1C5A52D1"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countryCode</w:t>
            </w:r>
            <w:proofErr w:type="spellEnd"/>
            <w:r w:rsidRPr="00A34ABA">
              <w:rPr>
                <w:rFonts w:ascii="Courier New" w:eastAsia="Times New Roman" w:hAnsi="Courier New" w:cs="Courier New"/>
                <w:color w:val="0000FF"/>
                <w:sz w:val="18"/>
                <w:szCs w:val="18"/>
                <w:lang w:val="en-US" w:eastAsia="nl-BE"/>
              </w:rPr>
              <w:t>&gt;</w:t>
            </w:r>
            <w:r w:rsidRPr="00A34ABA">
              <w:rPr>
                <w:rFonts w:ascii="Courier New" w:eastAsia="Times New Roman" w:hAnsi="Courier New" w:cs="Courier New"/>
                <w:b/>
                <w:bCs/>
                <w:color w:val="000000"/>
                <w:sz w:val="18"/>
                <w:szCs w:val="18"/>
                <w:lang w:val="en-US" w:eastAsia="nl-BE"/>
              </w:rPr>
              <w:t>123</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countryCode</w:t>
            </w:r>
            <w:proofErr w:type="spellEnd"/>
            <w:r w:rsidRPr="00A34ABA">
              <w:rPr>
                <w:rFonts w:ascii="Courier New" w:eastAsia="Times New Roman" w:hAnsi="Courier New" w:cs="Courier New"/>
                <w:color w:val="0000FF"/>
                <w:sz w:val="18"/>
                <w:szCs w:val="18"/>
                <w:lang w:val="en-US" w:eastAsia="nl-BE"/>
              </w:rPr>
              <w:t>&gt;</w:t>
            </w:r>
          </w:p>
          <w:p w14:paraId="5027E0B6"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cityName</w:t>
            </w:r>
            <w:proofErr w:type="spellEnd"/>
            <w:r w:rsidRPr="00A34ABA">
              <w:rPr>
                <w:rFonts w:ascii="Courier New" w:eastAsia="Times New Roman" w:hAnsi="Courier New" w:cs="Courier New"/>
                <w:color w:val="0000FF"/>
                <w:sz w:val="18"/>
                <w:szCs w:val="18"/>
                <w:lang w:val="en-US" w:eastAsia="nl-BE"/>
              </w:rPr>
              <w:t>&gt;</w:t>
            </w:r>
            <w:r w:rsidRPr="00A34ABA">
              <w:rPr>
                <w:rFonts w:ascii="Courier New" w:eastAsia="Times New Roman" w:hAnsi="Courier New" w:cs="Courier New"/>
                <w:b/>
                <w:bCs/>
                <w:color w:val="000000"/>
                <w:sz w:val="18"/>
                <w:szCs w:val="18"/>
                <w:lang w:val="en-US" w:eastAsia="nl-BE"/>
              </w:rPr>
              <w:t>**************</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cityName</w:t>
            </w:r>
            <w:proofErr w:type="spellEnd"/>
            <w:r w:rsidRPr="00A34ABA">
              <w:rPr>
                <w:rFonts w:ascii="Courier New" w:eastAsia="Times New Roman" w:hAnsi="Courier New" w:cs="Courier New"/>
                <w:color w:val="0000FF"/>
                <w:sz w:val="18"/>
                <w:szCs w:val="18"/>
                <w:lang w:val="en-US" w:eastAsia="nl-BE"/>
              </w:rPr>
              <w:t>&gt;</w:t>
            </w:r>
          </w:p>
          <w:p w14:paraId="24E47638"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deceasePlace</w:t>
            </w:r>
            <w:proofErr w:type="spellEnd"/>
            <w:r w:rsidRPr="00A34ABA">
              <w:rPr>
                <w:rFonts w:ascii="Courier New" w:eastAsia="Times New Roman" w:hAnsi="Courier New" w:cs="Courier New"/>
                <w:color w:val="0000FF"/>
                <w:sz w:val="18"/>
                <w:szCs w:val="18"/>
                <w:lang w:val="en-US" w:eastAsia="nl-BE"/>
              </w:rPr>
              <w:t>&gt;</w:t>
            </w:r>
          </w:p>
          <w:p w14:paraId="6B97FC7C" w14:textId="77777777" w:rsidR="00A34ABA" w:rsidRPr="001B3F6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1B3F6C">
              <w:rPr>
                <w:rFonts w:ascii="Courier New" w:eastAsia="Times New Roman" w:hAnsi="Courier New" w:cs="Courier New"/>
                <w:color w:val="0000FF"/>
                <w:sz w:val="18"/>
                <w:szCs w:val="18"/>
                <w:lang w:val="en-US" w:eastAsia="nl-BE"/>
              </w:rPr>
              <w:t>&lt;/decease&gt;</w:t>
            </w:r>
          </w:p>
          <w:p w14:paraId="40BE1F74" w14:textId="77777777" w:rsidR="00A34ABA" w:rsidRPr="001B3F6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1B3F6C">
              <w:rPr>
                <w:rFonts w:ascii="Courier New" w:eastAsia="Times New Roman" w:hAnsi="Courier New" w:cs="Courier New"/>
                <w:b/>
                <w:bCs/>
                <w:color w:val="000000"/>
                <w:sz w:val="18"/>
                <w:szCs w:val="18"/>
                <w:lang w:val="en-US" w:eastAsia="nl-BE"/>
              </w:rPr>
              <w:t xml:space="preserve">               </w:t>
            </w:r>
            <w:r w:rsidRPr="001B3F6C">
              <w:rPr>
                <w:rFonts w:ascii="Courier New" w:eastAsia="Times New Roman" w:hAnsi="Courier New" w:cs="Courier New"/>
                <w:color w:val="0000FF"/>
                <w:sz w:val="18"/>
                <w:szCs w:val="18"/>
                <w:lang w:val="en-US" w:eastAsia="nl-BE"/>
              </w:rPr>
              <w:t>&lt;gender&gt;</w:t>
            </w:r>
          </w:p>
          <w:p w14:paraId="58C96919" w14:textId="77777777" w:rsidR="00A34ABA" w:rsidRPr="0011371B"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1B3F6C">
              <w:rPr>
                <w:rFonts w:ascii="Courier New" w:eastAsia="Times New Roman" w:hAnsi="Courier New" w:cs="Courier New"/>
                <w:b/>
                <w:bCs/>
                <w:color w:val="000000"/>
                <w:sz w:val="18"/>
                <w:szCs w:val="18"/>
                <w:lang w:val="en-US" w:eastAsia="nl-BE"/>
              </w:rPr>
              <w:t xml:space="preserve">                  </w:t>
            </w:r>
            <w:r w:rsidRPr="0011371B">
              <w:rPr>
                <w:rFonts w:ascii="Courier New" w:eastAsia="Times New Roman" w:hAnsi="Courier New" w:cs="Courier New"/>
                <w:color w:val="0000FF"/>
                <w:sz w:val="18"/>
                <w:szCs w:val="18"/>
                <w:lang w:val="en-US" w:eastAsia="nl-BE"/>
              </w:rPr>
              <w:t>&lt;</w:t>
            </w:r>
            <w:proofErr w:type="spellStart"/>
            <w:r w:rsidRPr="0011371B">
              <w:rPr>
                <w:rFonts w:ascii="Courier New" w:eastAsia="Times New Roman" w:hAnsi="Courier New" w:cs="Courier New"/>
                <w:color w:val="0000FF"/>
                <w:sz w:val="18"/>
                <w:szCs w:val="18"/>
                <w:lang w:val="en-US" w:eastAsia="nl-BE"/>
              </w:rPr>
              <w:t>genderCode</w:t>
            </w:r>
            <w:proofErr w:type="spellEnd"/>
            <w:r w:rsidR="00D47EE3" w:rsidRPr="0011371B">
              <w:rPr>
                <w:rFonts w:ascii="Courier New" w:eastAsia="Times New Roman" w:hAnsi="Courier New" w:cs="Courier New"/>
                <w:color w:val="0000FF"/>
                <w:sz w:val="18"/>
                <w:szCs w:val="18"/>
                <w:lang w:val="en-US" w:eastAsia="nl-BE"/>
              </w:rPr>
              <w:t xml:space="preserve"> </w:t>
            </w:r>
            <w:r w:rsidR="00D47EE3" w:rsidRPr="00F367F8">
              <w:rPr>
                <w:rFonts w:ascii="Courier New" w:eastAsia="Times New Roman" w:hAnsi="Courier New" w:cs="Courier New"/>
                <w:color w:val="FF0000"/>
                <w:sz w:val="18"/>
                <w:szCs w:val="18"/>
                <w:lang w:val="en-US" w:eastAsia="nl-BE"/>
              </w:rPr>
              <w:t>evidence</w:t>
            </w:r>
            <w:r w:rsidR="00D47EE3">
              <w:rPr>
                <w:rFonts w:ascii="Courier New" w:eastAsia="Times New Roman" w:hAnsi="Courier New" w:cs="Courier New"/>
                <w:color w:val="0000FF"/>
                <w:sz w:val="18"/>
                <w:szCs w:val="18"/>
                <w:lang w:val="en-US" w:eastAsia="nl-BE"/>
              </w:rPr>
              <w:t>=</w:t>
            </w:r>
            <w:r w:rsidR="00D47EE3" w:rsidRPr="00A34ABA">
              <w:rPr>
                <w:rFonts w:ascii="Courier New" w:eastAsia="Times New Roman" w:hAnsi="Courier New" w:cs="Courier New"/>
                <w:b/>
                <w:bCs/>
                <w:color w:val="8000FF"/>
                <w:sz w:val="18"/>
                <w:szCs w:val="18"/>
                <w:lang w:val="en-US" w:eastAsia="nl-BE"/>
              </w:rPr>
              <w:t>"</w:t>
            </w:r>
            <w:r w:rsidR="00D47EE3" w:rsidRPr="00F367F8">
              <w:rPr>
                <w:rFonts w:ascii="Courier New" w:eastAsia="Times New Roman" w:hAnsi="Courier New" w:cs="Courier New"/>
                <w:b/>
                <w:bCs/>
                <w:color w:val="8000FF"/>
                <w:sz w:val="18"/>
                <w:szCs w:val="18"/>
                <w:lang w:val="en-US" w:eastAsia="nl-BE"/>
              </w:rPr>
              <w:t>true</w:t>
            </w:r>
            <w:r w:rsidR="00D47EE3" w:rsidRPr="00A34ABA">
              <w:rPr>
                <w:rFonts w:ascii="Courier New" w:eastAsia="Times New Roman" w:hAnsi="Courier New" w:cs="Courier New"/>
                <w:b/>
                <w:bCs/>
                <w:color w:val="8000FF"/>
                <w:sz w:val="18"/>
                <w:szCs w:val="18"/>
                <w:lang w:val="en-US" w:eastAsia="nl-BE"/>
              </w:rPr>
              <w:t>"</w:t>
            </w:r>
            <w:r w:rsidRPr="0011371B">
              <w:rPr>
                <w:rFonts w:ascii="Courier New" w:eastAsia="Times New Roman" w:hAnsi="Courier New" w:cs="Courier New"/>
                <w:color w:val="0000FF"/>
                <w:sz w:val="18"/>
                <w:szCs w:val="18"/>
                <w:lang w:val="en-US" w:eastAsia="nl-BE"/>
              </w:rPr>
              <w:t>&gt;</w:t>
            </w:r>
            <w:r w:rsidRPr="0011371B">
              <w:rPr>
                <w:rFonts w:ascii="Courier New" w:eastAsia="Times New Roman" w:hAnsi="Courier New" w:cs="Courier New"/>
                <w:b/>
                <w:bCs/>
                <w:color w:val="000000"/>
                <w:sz w:val="18"/>
                <w:szCs w:val="18"/>
                <w:lang w:val="en-US" w:eastAsia="nl-BE"/>
              </w:rPr>
              <w:t>F</w:t>
            </w:r>
            <w:r w:rsidRPr="0011371B">
              <w:rPr>
                <w:rFonts w:ascii="Courier New" w:eastAsia="Times New Roman" w:hAnsi="Courier New" w:cs="Courier New"/>
                <w:color w:val="0000FF"/>
                <w:sz w:val="18"/>
                <w:szCs w:val="18"/>
                <w:lang w:val="en-US" w:eastAsia="nl-BE"/>
              </w:rPr>
              <w:t>&lt;/</w:t>
            </w:r>
            <w:proofErr w:type="spellStart"/>
            <w:r w:rsidRPr="0011371B">
              <w:rPr>
                <w:rFonts w:ascii="Courier New" w:eastAsia="Times New Roman" w:hAnsi="Courier New" w:cs="Courier New"/>
                <w:color w:val="0000FF"/>
                <w:sz w:val="18"/>
                <w:szCs w:val="18"/>
                <w:lang w:val="en-US" w:eastAsia="nl-BE"/>
              </w:rPr>
              <w:t>genderCode</w:t>
            </w:r>
            <w:proofErr w:type="spellEnd"/>
            <w:r w:rsidRPr="0011371B">
              <w:rPr>
                <w:rFonts w:ascii="Courier New" w:eastAsia="Times New Roman" w:hAnsi="Courier New" w:cs="Courier New"/>
                <w:color w:val="0000FF"/>
                <w:sz w:val="18"/>
                <w:szCs w:val="18"/>
                <w:lang w:val="en-US" w:eastAsia="nl-BE"/>
              </w:rPr>
              <w:t>&gt;</w:t>
            </w:r>
          </w:p>
          <w:p w14:paraId="41D1DA9E" w14:textId="77777777" w:rsidR="00A34ABA" w:rsidRPr="0011371B"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11371B">
              <w:rPr>
                <w:rFonts w:ascii="Courier New" w:eastAsia="Times New Roman" w:hAnsi="Courier New" w:cs="Courier New"/>
                <w:b/>
                <w:bCs/>
                <w:color w:val="000000"/>
                <w:sz w:val="18"/>
                <w:szCs w:val="18"/>
                <w:lang w:val="en-US" w:eastAsia="nl-BE"/>
              </w:rPr>
              <w:t xml:space="preserve">                  </w:t>
            </w:r>
            <w:r w:rsidRPr="0011371B">
              <w:rPr>
                <w:rFonts w:ascii="Courier New" w:eastAsia="Times New Roman" w:hAnsi="Courier New" w:cs="Courier New"/>
                <w:color w:val="0000FF"/>
                <w:sz w:val="18"/>
                <w:szCs w:val="18"/>
                <w:lang w:val="en-US" w:eastAsia="nl-BE"/>
              </w:rPr>
              <w:t>&lt;</w:t>
            </w:r>
            <w:proofErr w:type="spellStart"/>
            <w:r w:rsidRPr="0011371B">
              <w:rPr>
                <w:rFonts w:ascii="Courier New" w:eastAsia="Times New Roman" w:hAnsi="Courier New" w:cs="Courier New"/>
                <w:color w:val="0000FF"/>
                <w:sz w:val="18"/>
                <w:szCs w:val="18"/>
                <w:lang w:val="en-US" w:eastAsia="nl-BE"/>
              </w:rPr>
              <w:t>inceptionDate</w:t>
            </w:r>
            <w:proofErr w:type="spellEnd"/>
            <w:r w:rsidRPr="0011371B">
              <w:rPr>
                <w:rFonts w:ascii="Courier New" w:eastAsia="Times New Roman" w:hAnsi="Courier New" w:cs="Courier New"/>
                <w:color w:val="0000FF"/>
                <w:sz w:val="18"/>
                <w:szCs w:val="18"/>
                <w:lang w:val="en-US" w:eastAsia="nl-BE"/>
              </w:rPr>
              <w:t>&gt;</w:t>
            </w:r>
            <w:r w:rsidRPr="0011371B">
              <w:rPr>
                <w:rFonts w:ascii="Courier New" w:eastAsia="Times New Roman" w:hAnsi="Courier New" w:cs="Courier New"/>
                <w:b/>
                <w:bCs/>
                <w:color w:val="000000"/>
                <w:sz w:val="18"/>
                <w:szCs w:val="18"/>
                <w:lang w:val="en-US" w:eastAsia="nl-BE"/>
              </w:rPr>
              <w:t>****-**-**</w:t>
            </w:r>
            <w:r w:rsidRPr="0011371B">
              <w:rPr>
                <w:rFonts w:ascii="Courier New" w:eastAsia="Times New Roman" w:hAnsi="Courier New" w:cs="Courier New"/>
                <w:color w:val="0000FF"/>
                <w:sz w:val="18"/>
                <w:szCs w:val="18"/>
                <w:lang w:val="en-US" w:eastAsia="nl-BE"/>
              </w:rPr>
              <w:t>&lt;/</w:t>
            </w:r>
            <w:proofErr w:type="spellStart"/>
            <w:r w:rsidRPr="0011371B">
              <w:rPr>
                <w:rFonts w:ascii="Courier New" w:eastAsia="Times New Roman" w:hAnsi="Courier New" w:cs="Courier New"/>
                <w:color w:val="0000FF"/>
                <w:sz w:val="18"/>
                <w:szCs w:val="18"/>
                <w:lang w:val="en-US" w:eastAsia="nl-BE"/>
              </w:rPr>
              <w:t>inceptionDate</w:t>
            </w:r>
            <w:proofErr w:type="spellEnd"/>
            <w:r w:rsidRPr="0011371B">
              <w:rPr>
                <w:rFonts w:ascii="Courier New" w:eastAsia="Times New Roman" w:hAnsi="Courier New" w:cs="Courier New"/>
                <w:color w:val="0000FF"/>
                <w:sz w:val="18"/>
                <w:szCs w:val="18"/>
                <w:lang w:val="en-US" w:eastAsia="nl-BE"/>
              </w:rPr>
              <w:t>&gt;</w:t>
            </w:r>
          </w:p>
          <w:p w14:paraId="2ABCC6E0" w14:textId="77777777" w:rsidR="00A34ABA" w:rsidRPr="0011371B"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11371B">
              <w:rPr>
                <w:rFonts w:ascii="Courier New" w:eastAsia="Times New Roman" w:hAnsi="Courier New" w:cs="Courier New"/>
                <w:b/>
                <w:bCs/>
                <w:color w:val="000000"/>
                <w:sz w:val="18"/>
                <w:szCs w:val="18"/>
                <w:lang w:val="en-US" w:eastAsia="nl-BE"/>
              </w:rPr>
              <w:t xml:space="preserve">               </w:t>
            </w:r>
            <w:r w:rsidRPr="0011371B">
              <w:rPr>
                <w:rFonts w:ascii="Courier New" w:eastAsia="Times New Roman" w:hAnsi="Courier New" w:cs="Courier New"/>
                <w:color w:val="0000FF"/>
                <w:sz w:val="18"/>
                <w:szCs w:val="18"/>
                <w:lang w:val="en-US" w:eastAsia="nl-BE"/>
              </w:rPr>
              <w:t>&lt;/gender&gt;</w:t>
            </w:r>
          </w:p>
          <w:p w14:paraId="2726534C" w14:textId="77777777" w:rsidR="00A34ABA" w:rsidRPr="0011371B"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11371B">
              <w:rPr>
                <w:rFonts w:ascii="Courier New" w:eastAsia="Times New Roman" w:hAnsi="Courier New" w:cs="Courier New"/>
                <w:b/>
                <w:bCs/>
                <w:color w:val="000000"/>
                <w:sz w:val="18"/>
                <w:szCs w:val="18"/>
                <w:lang w:val="en-US" w:eastAsia="nl-BE"/>
              </w:rPr>
              <w:t xml:space="preserve">               </w:t>
            </w:r>
            <w:r w:rsidRPr="0011371B">
              <w:rPr>
                <w:rFonts w:ascii="Courier New" w:eastAsia="Times New Roman" w:hAnsi="Courier New" w:cs="Courier New"/>
                <w:color w:val="0000FF"/>
                <w:sz w:val="18"/>
                <w:szCs w:val="18"/>
                <w:lang w:val="en-US" w:eastAsia="nl-BE"/>
              </w:rPr>
              <w:t>&lt;</w:t>
            </w:r>
            <w:proofErr w:type="spellStart"/>
            <w:r w:rsidRPr="0011371B">
              <w:rPr>
                <w:rFonts w:ascii="Courier New" w:eastAsia="Times New Roman" w:hAnsi="Courier New" w:cs="Courier New"/>
                <w:color w:val="0000FF"/>
                <w:sz w:val="18"/>
                <w:szCs w:val="18"/>
                <w:lang w:val="en-US" w:eastAsia="nl-BE"/>
              </w:rPr>
              <w:t>civilStates</w:t>
            </w:r>
            <w:proofErr w:type="spellEnd"/>
            <w:r w:rsidRPr="0011371B">
              <w:rPr>
                <w:rFonts w:ascii="Courier New" w:eastAsia="Times New Roman" w:hAnsi="Courier New" w:cs="Courier New"/>
                <w:color w:val="0000FF"/>
                <w:sz w:val="18"/>
                <w:szCs w:val="18"/>
                <w:lang w:val="en-US" w:eastAsia="nl-BE"/>
              </w:rPr>
              <w:t>&gt;</w:t>
            </w:r>
          </w:p>
          <w:p w14:paraId="04564EDF" w14:textId="77777777" w:rsidR="00A34ABA" w:rsidRPr="0011371B"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11371B">
              <w:rPr>
                <w:rFonts w:ascii="Courier New" w:eastAsia="Times New Roman" w:hAnsi="Courier New" w:cs="Courier New"/>
                <w:b/>
                <w:bCs/>
                <w:color w:val="000000"/>
                <w:sz w:val="18"/>
                <w:szCs w:val="18"/>
                <w:lang w:val="en-US" w:eastAsia="nl-BE"/>
              </w:rPr>
              <w:t xml:space="preserve">                  </w:t>
            </w:r>
            <w:r w:rsidRPr="0011371B">
              <w:rPr>
                <w:rFonts w:ascii="Courier New" w:eastAsia="Times New Roman" w:hAnsi="Courier New" w:cs="Courier New"/>
                <w:color w:val="0000FF"/>
                <w:sz w:val="18"/>
                <w:szCs w:val="18"/>
                <w:lang w:val="en-US" w:eastAsia="nl-BE"/>
              </w:rPr>
              <w:t>&lt;</w:t>
            </w:r>
            <w:proofErr w:type="spellStart"/>
            <w:r w:rsidRPr="0011371B">
              <w:rPr>
                <w:rFonts w:ascii="Courier New" w:eastAsia="Times New Roman" w:hAnsi="Courier New" w:cs="Courier New"/>
                <w:color w:val="0000FF"/>
                <w:sz w:val="18"/>
                <w:szCs w:val="18"/>
                <w:lang w:val="en-US" w:eastAsia="nl-BE"/>
              </w:rPr>
              <w:t>civilState</w:t>
            </w:r>
            <w:proofErr w:type="spellEnd"/>
            <w:r w:rsidRPr="0011371B">
              <w:rPr>
                <w:rFonts w:ascii="Courier New" w:eastAsia="Times New Roman" w:hAnsi="Courier New" w:cs="Courier New"/>
                <w:color w:val="0000FF"/>
                <w:sz w:val="18"/>
                <w:szCs w:val="18"/>
                <w:lang w:val="en-US" w:eastAsia="nl-BE"/>
              </w:rPr>
              <w:t>&gt;</w:t>
            </w:r>
          </w:p>
          <w:p w14:paraId="7E1C86B1" w14:textId="77777777" w:rsidR="00A34ABA" w:rsidRPr="0011371B"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11371B">
              <w:rPr>
                <w:rFonts w:ascii="Courier New" w:eastAsia="Times New Roman" w:hAnsi="Courier New" w:cs="Courier New"/>
                <w:b/>
                <w:bCs/>
                <w:color w:val="000000"/>
                <w:sz w:val="18"/>
                <w:szCs w:val="18"/>
                <w:lang w:val="en-US" w:eastAsia="nl-BE"/>
              </w:rPr>
              <w:t xml:space="preserve">                     </w:t>
            </w:r>
            <w:r w:rsidRPr="0011371B">
              <w:rPr>
                <w:rFonts w:ascii="Courier New" w:eastAsia="Times New Roman" w:hAnsi="Courier New" w:cs="Courier New"/>
                <w:color w:val="0000FF"/>
                <w:sz w:val="18"/>
                <w:szCs w:val="18"/>
                <w:lang w:val="en-US" w:eastAsia="nl-BE"/>
              </w:rPr>
              <w:t>&lt;</w:t>
            </w:r>
            <w:proofErr w:type="spellStart"/>
            <w:r w:rsidRPr="0011371B">
              <w:rPr>
                <w:rFonts w:ascii="Courier New" w:eastAsia="Times New Roman" w:hAnsi="Courier New" w:cs="Courier New"/>
                <w:color w:val="0000FF"/>
                <w:sz w:val="18"/>
                <w:szCs w:val="18"/>
                <w:lang w:val="en-US" w:eastAsia="nl-BE"/>
              </w:rPr>
              <w:t>civilStateCode</w:t>
            </w:r>
            <w:proofErr w:type="spellEnd"/>
            <w:r w:rsidRPr="0011371B">
              <w:rPr>
                <w:rFonts w:ascii="Courier New" w:eastAsia="Times New Roman" w:hAnsi="Courier New" w:cs="Courier New"/>
                <w:color w:val="0000FF"/>
                <w:sz w:val="18"/>
                <w:szCs w:val="18"/>
                <w:lang w:val="en-US" w:eastAsia="nl-BE"/>
              </w:rPr>
              <w:t>&gt;</w:t>
            </w:r>
            <w:r w:rsidRPr="0011371B">
              <w:rPr>
                <w:rFonts w:ascii="Courier New" w:eastAsia="Times New Roman" w:hAnsi="Courier New" w:cs="Courier New"/>
                <w:b/>
                <w:bCs/>
                <w:color w:val="000000"/>
                <w:sz w:val="18"/>
                <w:szCs w:val="18"/>
                <w:lang w:val="en-US" w:eastAsia="nl-BE"/>
              </w:rPr>
              <w:t>20</w:t>
            </w:r>
            <w:r w:rsidRPr="0011371B">
              <w:rPr>
                <w:rFonts w:ascii="Courier New" w:eastAsia="Times New Roman" w:hAnsi="Courier New" w:cs="Courier New"/>
                <w:color w:val="0000FF"/>
                <w:sz w:val="18"/>
                <w:szCs w:val="18"/>
                <w:lang w:val="en-US" w:eastAsia="nl-BE"/>
              </w:rPr>
              <w:t>&lt;/</w:t>
            </w:r>
            <w:proofErr w:type="spellStart"/>
            <w:r w:rsidRPr="0011371B">
              <w:rPr>
                <w:rFonts w:ascii="Courier New" w:eastAsia="Times New Roman" w:hAnsi="Courier New" w:cs="Courier New"/>
                <w:color w:val="0000FF"/>
                <w:sz w:val="18"/>
                <w:szCs w:val="18"/>
                <w:lang w:val="en-US" w:eastAsia="nl-BE"/>
              </w:rPr>
              <w:t>civilStateCode</w:t>
            </w:r>
            <w:proofErr w:type="spellEnd"/>
            <w:r w:rsidRPr="0011371B">
              <w:rPr>
                <w:rFonts w:ascii="Courier New" w:eastAsia="Times New Roman" w:hAnsi="Courier New" w:cs="Courier New"/>
                <w:color w:val="0000FF"/>
                <w:sz w:val="18"/>
                <w:szCs w:val="18"/>
                <w:lang w:val="en-US" w:eastAsia="nl-BE"/>
              </w:rPr>
              <w:t>&gt;</w:t>
            </w:r>
          </w:p>
          <w:p w14:paraId="276831A8" w14:textId="77777777" w:rsidR="00A34ABA" w:rsidRPr="0011371B"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11371B">
              <w:rPr>
                <w:rFonts w:ascii="Courier New" w:eastAsia="Times New Roman" w:hAnsi="Courier New" w:cs="Courier New"/>
                <w:b/>
                <w:bCs/>
                <w:color w:val="000000"/>
                <w:sz w:val="18"/>
                <w:szCs w:val="18"/>
                <w:lang w:val="en-US" w:eastAsia="nl-BE"/>
              </w:rPr>
              <w:t xml:space="preserve">                     </w:t>
            </w:r>
            <w:r w:rsidRPr="0011371B">
              <w:rPr>
                <w:rFonts w:ascii="Courier New" w:eastAsia="Times New Roman" w:hAnsi="Courier New" w:cs="Courier New"/>
                <w:color w:val="0000FF"/>
                <w:sz w:val="18"/>
                <w:szCs w:val="18"/>
                <w:lang w:val="en-US" w:eastAsia="nl-BE"/>
              </w:rPr>
              <w:t>&lt;</w:t>
            </w:r>
            <w:proofErr w:type="spellStart"/>
            <w:r w:rsidRPr="0011371B">
              <w:rPr>
                <w:rFonts w:ascii="Courier New" w:eastAsia="Times New Roman" w:hAnsi="Courier New" w:cs="Courier New"/>
                <w:color w:val="0000FF"/>
                <w:sz w:val="18"/>
                <w:szCs w:val="18"/>
                <w:lang w:val="en-US" w:eastAsia="nl-BE"/>
              </w:rPr>
              <w:t>partnerSsin</w:t>
            </w:r>
            <w:proofErr w:type="spellEnd"/>
            <w:r w:rsidRPr="0011371B">
              <w:rPr>
                <w:rFonts w:ascii="Courier New" w:eastAsia="Times New Roman" w:hAnsi="Courier New" w:cs="Courier New"/>
                <w:color w:val="0000FF"/>
                <w:sz w:val="18"/>
                <w:szCs w:val="18"/>
                <w:lang w:val="en-US" w:eastAsia="nl-BE"/>
              </w:rPr>
              <w:t>&gt;</w:t>
            </w:r>
            <w:r w:rsidRPr="0011371B">
              <w:rPr>
                <w:rFonts w:ascii="Courier New" w:eastAsia="Times New Roman" w:hAnsi="Courier New" w:cs="Courier New"/>
                <w:b/>
                <w:bCs/>
                <w:color w:val="000000"/>
                <w:sz w:val="18"/>
                <w:szCs w:val="18"/>
                <w:lang w:val="en-US" w:eastAsia="nl-BE"/>
              </w:rPr>
              <w:t>*********96</w:t>
            </w:r>
            <w:r w:rsidRPr="0011371B">
              <w:rPr>
                <w:rFonts w:ascii="Courier New" w:eastAsia="Times New Roman" w:hAnsi="Courier New" w:cs="Courier New"/>
                <w:color w:val="0000FF"/>
                <w:sz w:val="18"/>
                <w:szCs w:val="18"/>
                <w:lang w:val="en-US" w:eastAsia="nl-BE"/>
              </w:rPr>
              <w:t>&lt;/</w:t>
            </w:r>
            <w:proofErr w:type="spellStart"/>
            <w:r w:rsidRPr="0011371B">
              <w:rPr>
                <w:rFonts w:ascii="Courier New" w:eastAsia="Times New Roman" w:hAnsi="Courier New" w:cs="Courier New"/>
                <w:color w:val="0000FF"/>
                <w:sz w:val="18"/>
                <w:szCs w:val="18"/>
                <w:lang w:val="en-US" w:eastAsia="nl-BE"/>
              </w:rPr>
              <w:t>partnerSsin</w:t>
            </w:r>
            <w:proofErr w:type="spellEnd"/>
            <w:r w:rsidRPr="0011371B">
              <w:rPr>
                <w:rFonts w:ascii="Courier New" w:eastAsia="Times New Roman" w:hAnsi="Courier New" w:cs="Courier New"/>
                <w:color w:val="0000FF"/>
                <w:sz w:val="18"/>
                <w:szCs w:val="18"/>
                <w:lang w:val="en-US" w:eastAsia="nl-BE"/>
              </w:rPr>
              <w:t>&gt;</w:t>
            </w:r>
          </w:p>
          <w:p w14:paraId="6345CF86" w14:textId="77777777" w:rsidR="00A34ABA" w:rsidRPr="0011371B"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11371B">
              <w:rPr>
                <w:rFonts w:ascii="Courier New" w:eastAsia="Times New Roman" w:hAnsi="Courier New" w:cs="Courier New"/>
                <w:b/>
                <w:bCs/>
                <w:color w:val="000000"/>
                <w:sz w:val="18"/>
                <w:szCs w:val="18"/>
                <w:lang w:val="en-US" w:eastAsia="nl-BE"/>
              </w:rPr>
              <w:t xml:space="preserve">                     </w:t>
            </w:r>
            <w:r w:rsidRPr="0011371B">
              <w:rPr>
                <w:rFonts w:ascii="Courier New" w:eastAsia="Times New Roman" w:hAnsi="Courier New" w:cs="Courier New"/>
                <w:color w:val="0000FF"/>
                <w:sz w:val="18"/>
                <w:szCs w:val="18"/>
                <w:lang w:val="en-US" w:eastAsia="nl-BE"/>
              </w:rPr>
              <w:t>&lt;location&gt;</w:t>
            </w:r>
          </w:p>
          <w:p w14:paraId="08372B30" w14:textId="77777777" w:rsidR="00A34ABA" w:rsidRPr="0011371B"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11371B">
              <w:rPr>
                <w:rFonts w:ascii="Courier New" w:eastAsia="Times New Roman" w:hAnsi="Courier New" w:cs="Courier New"/>
                <w:b/>
                <w:bCs/>
                <w:color w:val="000000"/>
                <w:sz w:val="18"/>
                <w:szCs w:val="18"/>
                <w:lang w:val="en-US" w:eastAsia="nl-BE"/>
              </w:rPr>
              <w:t xml:space="preserve">                        </w:t>
            </w:r>
            <w:r w:rsidRPr="0011371B">
              <w:rPr>
                <w:rFonts w:ascii="Courier New" w:eastAsia="Times New Roman" w:hAnsi="Courier New" w:cs="Courier New"/>
                <w:color w:val="0000FF"/>
                <w:sz w:val="18"/>
                <w:szCs w:val="18"/>
                <w:lang w:val="en-US" w:eastAsia="nl-BE"/>
              </w:rPr>
              <w:t>&lt;</w:t>
            </w:r>
            <w:proofErr w:type="spellStart"/>
            <w:r w:rsidRPr="0011371B">
              <w:rPr>
                <w:rFonts w:ascii="Courier New" w:eastAsia="Times New Roman" w:hAnsi="Courier New" w:cs="Courier New"/>
                <w:color w:val="0000FF"/>
                <w:sz w:val="18"/>
                <w:szCs w:val="18"/>
                <w:lang w:val="en-US" w:eastAsia="nl-BE"/>
              </w:rPr>
              <w:t>countryCode</w:t>
            </w:r>
            <w:proofErr w:type="spellEnd"/>
            <w:r w:rsidRPr="0011371B">
              <w:rPr>
                <w:rFonts w:ascii="Courier New" w:eastAsia="Times New Roman" w:hAnsi="Courier New" w:cs="Courier New"/>
                <w:color w:val="0000FF"/>
                <w:sz w:val="18"/>
                <w:szCs w:val="18"/>
                <w:lang w:val="en-US" w:eastAsia="nl-BE"/>
              </w:rPr>
              <w:t>&gt;</w:t>
            </w:r>
            <w:r w:rsidRPr="0011371B">
              <w:rPr>
                <w:rFonts w:ascii="Courier New" w:eastAsia="Times New Roman" w:hAnsi="Courier New" w:cs="Courier New"/>
                <w:b/>
                <w:bCs/>
                <w:color w:val="000000"/>
                <w:sz w:val="18"/>
                <w:szCs w:val="18"/>
                <w:lang w:val="en-US" w:eastAsia="nl-BE"/>
              </w:rPr>
              <w:t>150</w:t>
            </w:r>
            <w:r w:rsidRPr="0011371B">
              <w:rPr>
                <w:rFonts w:ascii="Courier New" w:eastAsia="Times New Roman" w:hAnsi="Courier New" w:cs="Courier New"/>
                <w:color w:val="0000FF"/>
                <w:sz w:val="18"/>
                <w:szCs w:val="18"/>
                <w:lang w:val="en-US" w:eastAsia="nl-BE"/>
              </w:rPr>
              <w:t>&lt;/</w:t>
            </w:r>
            <w:proofErr w:type="spellStart"/>
            <w:r w:rsidRPr="0011371B">
              <w:rPr>
                <w:rFonts w:ascii="Courier New" w:eastAsia="Times New Roman" w:hAnsi="Courier New" w:cs="Courier New"/>
                <w:color w:val="0000FF"/>
                <w:sz w:val="18"/>
                <w:szCs w:val="18"/>
                <w:lang w:val="en-US" w:eastAsia="nl-BE"/>
              </w:rPr>
              <w:t>countryCode</w:t>
            </w:r>
            <w:proofErr w:type="spellEnd"/>
            <w:r w:rsidRPr="0011371B">
              <w:rPr>
                <w:rFonts w:ascii="Courier New" w:eastAsia="Times New Roman" w:hAnsi="Courier New" w:cs="Courier New"/>
                <w:color w:val="0000FF"/>
                <w:sz w:val="18"/>
                <w:szCs w:val="18"/>
                <w:lang w:val="en-US" w:eastAsia="nl-BE"/>
              </w:rPr>
              <w:t>&gt;</w:t>
            </w:r>
          </w:p>
          <w:p w14:paraId="47808C4E" w14:textId="77777777" w:rsidR="00A34ABA" w:rsidRPr="0011371B"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11371B">
              <w:rPr>
                <w:rFonts w:ascii="Courier New" w:eastAsia="Times New Roman" w:hAnsi="Courier New" w:cs="Courier New"/>
                <w:b/>
                <w:bCs/>
                <w:color w:val="000000"/>
                <w:sz w:val="18"/>
                <w:szCs w:val="18"/>
                <w:lang w:val="en-US" w:eastAsia="nl-BE"/>
              </w:rPr>
              <w:t xml:space="preserve">                        </w:t>
            </w:r>
            <w:r w:rsidRPr="0011371B">
              <w:rPr>
                <w:rFonts w:ascii="Courier New" w:eastAsia="Times New Roman" w:hAnsi="Courier New" w:cs="Courier New"/>
                <w:color w:val="0000FF"/>
                <w:sz w:val="18"/>
                <w:szCs w:val="18"/>
                <w:lang w:val="en-US" w:eastAsia="nl-BE"/>
              </w:rPr>
              <w:t>&lt;</w:t>
            </w:r>
            <w:proofErr w:type="spellStart"/>
            <w:r w:rsidRPr="0011371B">
              <w:rPr>
                <w:rFonts w:ascii="Courier New" w:eastAsia="Times New Roman" w:hAnsi="Courier New" w:cs="Courier New"/>
                <w:color w:val="0000FF"/>
                <w:sz w:val="18"/>
                <w:szCs w:val="18"/>
                <w:lang w:val="en-US" w:eastAsia="nl-BE"/>
              </w:rPr>
              <w:t>cityCode</w:t>
            </w:r>
            <w:proofErr w:type="spellEnd"/>
            <w:r w:rsidRPr="0011371B">
              <w:rPr>
                <w:rFonts w:ascii="Courier New" w:eastAsia="Times New Roman" w:hAnsi="Courier New" w:cs="Courier New"/>
                <w:color w:val="0000FF"/>
                <w:sz w:val="18"/>
                <w:szCs w:val="18"/>
                <w:lang w:val="en-US" w:eastAsia="nl-BE"/>
              </w:rPr>
              <w:t>&gt;</w:t>
            </w:r>
            <w:r w:rsidRPr="0011371B">
              <w:rPr>
                <w:rFonts w:ascii="Courier New" w:eastAsia="Times New Roman" w:hAnsi="Courier New" w:cs="Courier New"/>
                <w:b/>
                <w:bCs/>
                <w:color w:val="000000"/>
                <w:sz w:val="18"/>
                <w:szCs w:val="18"/>
                <w:lang w:val="en-US" w:eastAsia="nl-BE"/>
              </w:rPr>
              <w:t>23047</w:t>
            </w:r>
            <w:r w:rsidRPr="0011371B">
              <w:rPr>
                <w:rFonts w:ascii="Courier New" w:eastAsia="Times New Roman" w:hAnsi="Courier New" w:cs="Courier New"/>
                <w:color w:val="0000FF"/>
                <w:sz w:val="18"/>
                <w:szCs w:val="18"/>
                <w:lang w:val="en-US" w:eastAsia="nl-BE"/>
              </w:rPr>
              <w:t>&lt;/</w:t>
            </w:r>
            <w:proofErr w:type="spellStart"/>
            <w:r w:rsidRPr="0011371B">
              <w:rPr>
                <w:rFonts w:ascii="Courier New" w:eastAsia="Times New Roman" w:hAnsi="Courier New" w:cs="Courier New"/>
                <w:color w:val="0000FF"/>
                <w:sz w:val="18"/>
                <w:szCs w:val="18"/>
                <w:lang w:val="en-US" w:eastAsia="nl-BE"/>
              </w:rPr>
              <w:t>cityCode</w:t>
            </w:r>
            <w:proofErr w:type="spellEnd"/>
            <w:r w:rsidRPr="0011371B">
              <w:rPr>
                <w:rFonts w:ascii="Courier New" w:eastAsia="Times New Roman" w:hAnsi="Courier New" w:cs="Courier New"/>
                <w:color w:val="0000FF"/>
                <w:sz w:val="18"/>
                <w:szCs w:val="18"/>
                <w:lang w:val="en-US" w:eastAsia="nl-BE"/>
              </w:rPr>
              <w:t>&gt;</w:t>
            </w:r>
          </w:p>
          <w:p w14:paraId="29936B32" w14:textId="77777777" w:rsidR="00A34ABA" w:rsidRPr="0011371B"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11371B">
              <w:rPr>
                <w:rFonts w:ascii="Courier New" w:eastAsia="Times New Roman" w:hAnsi="Courier New" w:cs="Courier New"/>
                <w:b/>
                <w:bCs/>
                <w:color w:val="000000"/>
                <w:sz w:val="18"/>
                <w:szCs w:val="18"/>
                <w:lang w:val="en-US" w:eastAsia="nl-BE"/>
              </w:rPr>
              <w:t xml:space="preserve">                     </w:t>
            </w:r>
            <w:r w:rsidRPr="0011371B">
              <w:rPr>
                <w:rFonts w:ascii="Courier New" w:eastAsia="Times New Roman" w:hAnsi="Courier New" w:cs="Courier New"/>
                <w:color w:val="0000FF"/>
                <w:sz w:val="18"/>
                <w:szCs w:val="18"/>
                <w:lang w:val="en-US" w:eastAsia="nl-BE"/>
              </w:rPr>
              <w:t>&lt;/location&gt;</w:t>
            </w:r>
          </w:p>
          <w:p w14:paraId="1784355C" w14:textId="77777777" w:rsidR="00A34ABA" w:rsidRPr="0011371B"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11371B">
              <w:rPr>
                <w:rFonts w:ascii="Courier New" w:eastAsia="Times New Roman" w:hAnsi="Courier New" w:cs="Courier New"/>
                <w:b/>
                <w:bCs/>
                <w:color w:val="000000"/>
                <w:sz w:val="18"/>
                <w:szCs w:val="18"/>
                <w:lang w:val="en-US" w:eastAsia="nl-BE"/>
              </w:rPr>
              <w:t xml:space="preserve">                     </w:t>
            </w:r>
            <w:r w:rsidRPr="0011371B">
              <w:rPr>
                <w:rFonts w:ascii="Courier New" w:eastAsia="Times New Roman" w:hAnsi="Courier New" w:cs="Courier New"/>
                <w:color w:val="0000FF"/>
                <w:sz w:val="18"/>
                <w:szCs w:val="18"/>
                <w:lang w:val="en-US" w:eastAsia="nl-BE"/>
              </w:rPr>
              <w:t>&lt;</w:t>
            </w:r>
            <w:proofErr w:type="spellStart"/>
            <w:r w:rsidRPr="0011371B">
              <w:rPr>
                <w:rFonts w:ascii="Courier New" w:eastAsia="Times New Roman" w:hAnsi="Courier New" w:cs="Courier New"/>
                <w:color w:val="0000FF"/>
                <w:sz w:val="18"/>
                <w:szCs w:val="18"/>
                <w:lang w:val="en-US" w:eastAsia="nl-BE"/>
              </w:rPr>
              <w:t>inceptionDate</w:t>
            </w:r>
            <w:proofErr w:type="spellEnd"/>
            <w:r w:rsidRPr="0011371B">
              <w:rPr>
                <w:rFonts w:ascii="Courier New" w:eastAsia="Times New Roman" w:hAnsi="Courier New" w:cs="Courier New"/>
                <w:color w:val="0000FF"/>
                <w:sz w:val="18"/>
                <w:szCs w:val="18"/>
                <w:lang w:val="en-US" w:eastAsia="nl-BE"/>
              </w:rPr>
              <w:t>&gt;</w:t>
            </w:r>
            <w:r w:rsidRPr="0011371B">
              <w:rPr>
                <w:rFonts w:ascii="Courier New" w:eastAsia="Times New Roman" w:hAnsi="Courier New" w:cs="Courier New"/>
                <w:b/>
                <w:bCs/>
                <w:color w:val="000000"/>
                <w:sz w:val="18"/>
                <w:szCs w:val="18"/>
                <w:lang w:val="en-US" w:eastAsia="nl-BE"/>
              </w:rPr>
              <w:t>****-**-**</w:t>
            </w:r>
            <w:r w:rsidRPr="0011371B">
              <w:rPr>
                <w:rFonts w:ascii="Courier New" w:eastAsia="Times New Roman" w:hAnsi="Courier New" w:cs="Courier New"/>
                <w:color w:val="0000FF"/>
                <w:sz w:val="18"/>
                <w:szCs w:val="18"/>
                <w:lang w:val="en-US" w:eastAsia="nl-BE"/>
              </w:rPr>
              <w:t>&lt;/</w:t>
            </w:r>
            <w:proofErr w:type="spellStart"/>
            <w:r w:rsidRPr="0011371B">
              <w:rPr>
                <w:rFonts w:ascii="Courier New" w:eastAsia="Times New Roman" w:hAnsi="Courier New" w:cs="Courier New"/>
                <w:color w:val="0000FF"/>
                <w:sz w:val="18"/>
                <w:szCs w:val="18"/>
                <w:lang w:val="en-US" w:eastAsia="nl-BE"/>
              </w:rPr>
              <w:t>inceptionDate</w:t>
            </w:r>
            <w:proofErr w:type="spellEnd"/>
            <w:r w:rsidRPr="0011371B">
              <w:rPr>
                <w:rFonts w:ascii="Courier New" w:eastAsia="Times New Roman" w:hAnsi="Courier New" w:cs="Courier New"/>
                <w:color w:val="0000FF"/>
                <w:sz w:val="18"/>
                <w:szCs w:val="18"/>
                <w:lang w:val="en-US" w:eastAsia="nl-BE"/>
              </w:rPr>
              <w:t>&gt;</w:t>
            </w:r>
          </w:p>
          <w:p w14:paraId="45FFB5E1" w14:textId="77777777" w:rsidR="00A34ABA" w:rsidRPr="0011371B"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11371B">
              <w:rPr>
                <w:rFonts w:ascii="Courier New" w:eastAsia="Times New Roman" w:hAnsi="Courier New" w:cs="Courier New"/>
                <w:b/>
                <w:bCs/>
                <w:color w:val="000000"/>
                <w:sz w:val="18"/>
                <w:szCs w:val="18"/>
                <w:lang w:val="en-US" w:eastAsia="nl-BE"/>
              </w:rPr>
              <w:t xml:space="preserve">                  </w:t>
            </w:r>
            <w:r w:rsidRPr="0011371B">
              <w:rPr>
                <w:rFonts w:ascii="Courier New" w:eastAsia="Times New Roman" w:hAnsi="Courier New" w:cs="Courier New"/>
                <w:color w:val="0000FF"/>
                <w:sz w:val="18"/>
                <w:szCs w:val="18"/>
                <w:lang w:val="en-US" w:eastAsia="nl-BE"/>
              </w:rPr>
              <w:t>&lt;/</w:t>
            </w:r>
            <w:proofErr w:type="spellStart"/>
            <w:r w:rsidRPr="0011371B">
              <w:rPr>
                <w:rFonts w:ascii="Courier New" w:eastAsia="Times New Roman" w:hAnsi="Courier New" w:cs="Courier New"/>
                <w:color w:val="0000FF"/>
                <w:sz w:val="18"/>
                <w:szCs w:val="18"/>
                <w:lang w:val="en-US" w:eastAsia="nl-BE"/>
              </w:rPr>
              <w:t>civilState</w:t>
            </w:r>
            <w:proofErr w:type="spellEnd"/>
            <w:r w:rsidRPr="0011371B">
              <w:rPr>
                <w:rFonts w:ascii="Courier New" w:eastAsia="Times New Roman" w:hAnsi="Courier New" w:cs="Courier New"/>
                <w:color w:val="0000FF"/>
                <w:sz w:val="18"/>
                <w:szCs w:val="18"/>
                <w:lang w:val="en-US" w:eastAsia="nl-BE"/>
              </w:rPr>
              <w:t>&gt;</w:t>
            </w:r>
          </w:p>
          <w:p w14:paraId="7DF16010" w14:textId="77777777" w:rsidR="00A34ABA" w:rsidRPr="0011371B"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11371B">
              <w:rPr>
                <w:rFonts w:ascii="Courier New" w:eastAsia="Times New Roman" w:hAnsi="Courier New" w:cs="Courier New"/>
                <w:b/>
                <w:bCs/>
                <w:color w:val="000000"/>
                <w:sz w:val="18"/>
                <w:szCs w:val="18"/>
                <w:lang w:val="en-US" w:eastAsia="nl-BE"/>
              </w:rPr>
              <w:t xml:space="preserve">               </w:t>
            </w:r>
            <w:r w:rsidRPr="0011371B">
              <w:rPr>
                <w:rFonts w:ascii="Courier New" w:eastAsia="Times New Roman" w:hAnsi="Courier New" w:cs="Courier New"/>
                <w:color w:val="0000FF"/>
                <w:sz w:val="18"/>
                <w:szCs w:val="18"/>
                <w:lang w:val="en-US" w:eastAsia="nl-BE"/>
              </w:rPr>
              <w:t>&lt;/</w:t>
            </w:r>
            <w:proofErr w:type="spellStart"/>
            <w:r w:rsidRPr="0011371B">
              <w:rPr>
                <w:rFonts w:ascii="Courier New" w:eastAsia="Times New Roman" w:hAnsi="Courier New" w:cs="Courier New"/>
                <w:color w:val="0000FF"/>
                <w:sz w:val="18"/>
                <w:szCs w:val="18"/>
                <w:lang w:val="en-US" w:eastAsia="nl-BE"/>
              </w:rPr>
              <w:t>civilStates</w:t>
            </w:r>
            <w:proofErr w:type="spellEnd"/>
            <w:r w:rsidRPr="0011371B">
              <w:rPr>
                <w:rFonts w:ascii="Courier New" w:eastAsia="Times New Roman" w:hAnsi="Courier New" w:cs="Courier New"/>
                <w:color w:val="0000FF"/>
                <w:sz w:val="18"/>
                <w:szCs w:val="18"/>
                <w:lang w:val="en-US" w:eastAsia="nl-BE"/>
              </w:rPr>
              <w:t>&gt;</w:t>
            </w:r>
          </w:p>
          <w:p w14:paraId="2FFF3229" w14:textId="77777777" w:rsidR="00A34ABA" w:rsidRPr="0011371B"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11371B">
              <w:rPr>
                <w:rFonts w:ascii="Courier New" w:eastAsia="Times New Roman" w:hAnsi="Courier New" w:cs="Courier New"/>
                <w:b/>
                <w:bCs/>
                <w:color w:val="000000"/>
                <w:sz w:val="18"/>
                <w:szCs w:val="18"/>
                <w:lang w:val="en-US" w:eastAsia="nl-BE"/>
              </w:rPr>
              <w:t xml:space="preserve">               </w:t>
            </w:r>
            <w:r w:rsidRPr="0011371B">
              <w:rPr>
                <w:rFonts w:ascii="Courier New" w:eastAsia="Times New Roman" w:hAnsi="Courier New" w:cs="Courier New"/>
                <w:color w:val="0000FF"/>
                <w:sz w:val="18"/>
                <w:szCs w:val="18"/>
                <w:lang w:val="en-US" w:eastAsia="nl-BE"/>
              </w:rPr>
              <w:t>&lt;address&gt;</w:t>
            </w:r>
          </w:p>
          <w:p w14:paraId="6C341B8B" w14:textId="77777777" w:rsidR="00A34ABA" w:rsidRPr="0011371B"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11371B">
              <w:rPr>
                <w:rFonts w:ascii="Courier New" w:eastAsia="Times New Roman" w:hAnsi="Courier New" w:cs="Courier New"/>
                <w:b/>
                <w:bCs/>
                <w:color w:val="000000"/>
                <w:sz w:val="18"/>
                <w:szCs w:val="18"/>
                <w:lang w:val="en-US" w:eastAsia="nl-BE"/>
              </w:rPr>
              <w:t xml:space="preserve">                  </w:t>
            </w:r>
            <w:r w:rsidRPr="0011371B">
              <w:rPr>
                <w:rFonts w:ascii="Courier New" w:eastAsia="Times New Roman" w:hAnsi="Courier New" w:cs="Courier New"/>
                <w:color w:val="0000FF"/>
                <w:sz w:val="18"/>
                <w:szCs w:val="18"/>
                <w:lang w:val="en-US" w:eastAsia="nl-BE"/>
              </w:rPr>
              <w:t>&lt;</w:t>
            </w:r>
            <w:proofErr w:type="spellStart"/>
            <w:r w:rsidRPr="0011371B">
              <w:rPr>
                <w:rFonts w:ascii="Courier New" w:eastAsia="Times New Roman" w:hAnsi="Courier New" w:cs="Courier New"/>
                <w:color w:val="0000FF"/>
                <w:sz w:val="18"/>
                <w:szCs w:val="18"/>
                <w:lang w:val="en-US" w:eastAsia="nl-BE"/>
              </w:rPr>
              <w:t>residentialAddress</w:t>
            </w:r>
            <w:proofErr w:type="spellEnd"/>
            <w:r w:rsidRPr="0011371B">
              <w:rPr>
                <w:rFonts w:ascii="Courier New" w:eastAsia="Times New Roman" w:hAnsi="Courier New" w:cs="Courier New"/>
                <w:color w:val="0000FF"/>
                <w:sz w:val="18"/>
                <w:szCs w:val="18"/>
                <w:lang w:val="en-US" w:eastAsia="nl-BE"/>
              </w:rPr>
              <w:t>&gt;</w:t>
            </w:r>
          </w:p>
          <w:p w14:paraId="26119CBB" w14:textId="77777777" w:rsidR="00A34ABA" w:rsidRPr="0011371B"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11371B">
              <w:rPr>
                <w:rFonts w:ascii="Courier New" w:eastAsia="Times New Roman" w:hAnsi="Courier New" w:cs="Courier New"/>
                <w:b/>
                <w:bCs/>
                <w:color w:val="000000"/>
                <w:sz w:val="18"/>
                <w:szCs w:val="18"/>
                <w:lang w:val="en-US" w:eastAsia="nl-BE"/>
              </w:rPr>
              <w:t xml:space="preserve">                     </w:t>
            </w:r>
            <w:r w:rsidRPr="0011371B">
              <w:rPr>
                <w:rFonts w:ascii="Courier New" w:eastAsia="Times New Roman" w:hAnsi="Courier New" w:cs="Courier New"/>
                <w:color w:val="0000FF"/>
                <w:sz w:val="18"/>
                <w:szCs w:val="18"/>
                <w:lang w:val="en-US" w:eastAsia="nl-BE"/>
              </w:rPr>
              <w:t>&lt;</w:t>
            </w:r>
            <w:proofErr w:type="spellStart"/>
            <w:r w:rsidRPr="0011371B">
              <w:rPr>
                <w:rFonts w:ascii="Courier New" w:eastAsia="Times New Roman" w:hAnsi="Courier New" w:cs="Courier New"/>
                <w:color w:val="0000FF"/>
                <w:sz w:val="18"/>
                <w:szCs w:val="18"/>
                <w:lang w:val="en-US" w:eastAsia="nl-BE"/>
              </w:rPr>
              <w:t>countryCode</w:t>
            </w:r>
            <w:proofErr w:type="spellEnd"/>
            <w:r w:rsidRPr="0011371B">
              <w:rPr>
                <w:rFonts w:ascii="Courier New" w:eastAsia="Times New Roman" w:hAnsi="Courier New" w:cs="Courier New"/>
                <w:color w:val="0000FF"/>
                <w:sz w:val="18"/>
                <w:szCs w:val="18"/>
                <w:lang w:val="en-US" w:eastAsia="nl-BE"/>
              </w:rPr>
              <w:t>&gt;</w:t>
            </w:r>
            <w:r w:rsidRPr="0011371B">
              <w:rPr>
                <w:rFonts w:ascii="Courier New" w:eastAsia="Times New Roman" w:hAnsi="Courier New" w:cs="Courier New"/>
                <w:b/>
                <w:bCs/>
                <w:color w:val="000000"/>
                <w:sz w:val="18"/>
                <w:szCs w:val="18"/>
                <w:lang w:val="en-US" w:eastAsia="nl-BE"/>
              </w:rPr>
              <w:t>111</w:t>
            </w:r>
            <w:r w:rsidRPr="0011371B">
              <w:rPr>
                <w:rFonts w:ascii="Courier New" w:eastAsia="Times New Roman" w:hAnsi="Courier New" w:cs="Courier New"/>
                <w:color w:val="0000FF"/>
                <w:sz w:val="18"/>
                <w:szCs w:val="18"/>
                <w:lang w:val="en-US" w:eastAsia="nl-BE"/>
              </w:rPr>
              <w:t>&lt;/</w:t>
            </w:r>
            <w:proofErr w:type="spellStart"/>
            <w:r w:rsidRPr="0011371B">
              <w:rPr>
                <w:rFonts w:ascii="Courier New" w:eastAsia="Times New Roman" w:hAnsi="Courier New" w:cs="Courier New"/>
                <w:color w:val="0000FF"/>
                <w:sz w:val="18"/>
                <w:szCs w:val="18"/>
                <w:lang w:val="en-US" w:eastAsia="nl-BE"/>
              </w:rPr>
              <w:t>countryCode</w:t>
            </w:r>
            <w:proofErr w:type="spellEnd"/>
            <w:r w:rsidRPr="0011371B">
              <w:rPr>
                <w:rFonts w:ascii="Courier New" w:eastAsia="Times New Roman" w:hAnsi="Courier New" w:cs="Courier New"/>
                <w:color w:val="0000FF"/>
                <w:sz w:val="18"/>
                <w:szCs w:val="18"/>
                <w:lang w:val="en-US" w:eastAsia="nl-BE"/>
              </w:rPr>
              <w:t>&gt;</w:t>
            </w:r>
          </w:p>
          <w:p w14:paraId="0CB687E1"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11371B">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cityName</w:t>
            </w:r>
            <w:proofErr w:type="spellEnd"/>
            <w:r w:rsidRPr="00A34ABA">
              <w:rPr>
                <w:rFonts w:ascii="Courier New" w:eastAsia="Times New Roman" w:hAnsi="Courier New" w:cs="Courier New"/>
                <w:color w:val="000000"/>
                <w:sz w:val="18"/>
                <w:szCs w:val="18"/>
                <w:lang w:val="en-US" w:eastAsia="nl-BE"/>
              </w:rPr>
              <w:t xml:space="preserve"> </w:t>
            </w:r>
            <w:r w:rsidRPr="00A34ABA">
              <w:rPr>
                <w:rFonts w:ascii="Courier New" w:eastAsia="Times New Roman" w:hAnsi="Courier New" w:cs="Courier New"/>
                <w:color w:val="FF0000"/>
                <w:sz w:val="18"/>
                <w:szCs w:val="18"/>
                <w:lang w:val="en-US" w:eastAsia="nl-BE"/>
              </w:rPr>
              <w:t>language</w:t>
            </w:r>
            <w:r w:rsidRPr="00A34ABA">
              <w:rPr>
                <w:rFonts w:ascii="Courier New" w:eastAsia="Times New Roman" w:hAnsi="Courier New" w:cs="Courier New"/>
                <w:color w:val="000000"/>
                <w:sz w:val="18"/>
                <w:szCs w:val="18"/>
                <w:lang w:val="en-US" w:eastAsia="nl-BE"/>
              </w:rPr>
              <w:t>=</w:t>
            </w:r>
            <w:r w:rsidRPr="00A34ABA">
              <w:rPr>
                <w:rFonts w:ascii="Courier New" w:eastAsia="Times New Roman" w:hAnsi="Courier New" w:cs="Courier New"/>
                <w:b/>
                <w:bCs/>
                <w:color w:val="8000FF"/>
                <w:sz w:val="18"/>
                <w:szCs w:val="18"/>
                <w:lang w:val="en-US" w:eastAsia="nl-BE"/>
              </w:rPr>
              <w:t>"FR"</w:t>
            </w:r>
            <w:r w:rsidRPr="00A34ABA">
              <w:rPr>
                <w:rFonts w:ascii="Courier New" w:eastAsia="Times New Roman" w:hAnsi="Courier New" w:cs="Courier New"/>
                <w:color w:val="0000FF"/>
                <w:sz w:val="18"/>
                <w:szCs w:val="18"/>
                <w:lang w:val="en-US" w:eastAsia="nl-BE"/>
              </w:rPr>
              <w:t>&gt;</w:t>
            </w:r>
            <w:r w:rsidRPr="00A34ABA">
              <w:rPr>
                <w:rFonts w:ascii="Courier New" w:eastAsia="Times New Roman" w:hAnsi="Courier New" w:cs="Courier New"/>
                <w:b/>
                <w:bCs/>
                <w:color w:val="000000"/>
                <w:sz w:val="18"/>
                <w:szCs w:val="18"/>
                <w:lang w:val="en-US" w:eastAsia="nl-BE"/>
              </w:rPr>
              <w:t>*****</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cityName</w:t>
            </w:r>
            <w:proofErr w:type="spellEnd"/>
            <w:r w:rsidRPr="00A34ABA">
              <w:rPr>
                <w:rFonts w:ascii="Courier New" w:eastAsia="Times New Roman" w:hAnsi="Courier New" w:cs="Courier New"/>
                <w:color w:val="0000FF"/>
                <w:sz w:val="18"/>
                <w:szCs w:val="18"/>
                <w:lang w:val="en-US" w:eastAsia="nl-BE"/>
              </w:rPr>
              <w:t>&gt;</w:t>
            </w:r>
          </w:p>
          <w:p w14:paraId="51878353"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postalCode</w:t>
            </w:r>
            <w:proofErr w:type="spellEnd"/>
            <w:r w:rsidRPr="00A34ABA">
              <w:rPr>
                <w:rFonts w:ascii="Courier New" w:eastAsia="Times New Roman" w:hAnsi="Courier New" w:cs="Courier New"/>
                <w:color w:val="0000FF"/>
                <w:sz w:val="18"/>
                <w:szCs w:val="18"/>
                <w:lang w:val="en-US" w:eastAsia="nl-BE"/>
              </w:rPr>
              <w:t>&gt;</w:t>
            </w:r>
            <w:r w:rsidRPr="00A34ABA">
              <w:rPr>
                <w:rFonts w:ascii="Courier New" w:eastAsia="Times New Roman" w:hAnsi="Courier New" w:cs="Courier New"/>
                <w:b/>
                <w:bCs/>
                <w:color w:val="000000"/>
                <w:sz w:val="18"/>
                <w:szCs w:val="18"/>
                <w:lang w:val="en-US" w:eastAsia="nl-BE"/>
              </w:rPr>
              <w:t>*****</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postalCode</w:t>
            </w:r>
            <w:proofErr w:type="spellEnd"/>
            <w:r w:rsidRPr="00A34ABA">
              <w:rPr>
                <w:rFonts w:ascii="Courier New" w:eastAsia="Times New Roman" w:hAnsi="Courier New" w:cs="Courier New"/>
                <w:color w:val="0000FF"/>
                <w:sz w:val="18"/>
                <w:szCs w:val="18"/>
                <w:lang w:val="en-US" w:eastAsia="nl-BE"/>
              </w:rPr>
              <w:t>&gt;</w:t>
            </w:r>
          </w:p>
          <w:p w14:paraId="56C5F705"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streetName</w:t>
            </w:r>
            <w:proofErr w:type="spellEnd"/>
            <w:r w:rsidRPr="00A34ABA">
              <w:rPr>
                <w:rFonts w:ascii="Courier New" w:eastAsia="Times New Roman" w:hAnsi="Courier New" w:cs="Courier New"/>
                <w:color w:val="0000FF"/>
                <w:sz w:val="18"/>
                <w:szCs w:val="18"/>
                <w:lang w:val="en-US" w:eastAsia="nl-BE"/>
              </w:rPr>
              <w:t>&gt;</w:t>
            </w:r>
            <w:r w:rsidRPr="00A34ABA">
              <w:rPr>
                <w:rFonts w:ascii="Courier New" w:eastAsia="Times New Roman" w:hAnsi="Courier New" w:cs="Courier New"/>
                <w:b/>
                <w:bCs/>
                <w:color w:val="000000"/>
                <w:sz w:val="18"/>
                <w:szCs w:val="18"/>
                <w:lang w:val="en-US" w:eastAsia="nl-BE"/>
              </w:rPr>
              <w:t>**************</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streetName</w:t>
            </w:r>
            <w:proofErr w:type="spellEnd"/>
            <w:r w:rsidRPr="00A34ABA">
              <w:rPr>
                <w:rFonts w:ascii="Courier New" w:eastAsia="Times New Roman" w:hAnsi="Courier New" w:cs="Courier New"/>
                <w:color w:val="0000FF"/>
                <w:sz w:val="18"/>
                <w:szCs w:val="18"/>
                <w:lang w:val="en-US" w:eastAsia="nl-BE"/>
              </w:rPr>
              <w:t>&gt;</w:t>
            </w:r>
          </w:p>
          <w:p w14:paraId="03A25BED"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houseNumber</w:t>
            </w:r>
            <w:proofErr w:type="spellEnd"/>
            <w:r w:rsidRPr="00A34ABA">
              <w:rPr>
                <w:rFonts w:ascii="Courier New" w:eastAsia="Times New Roman" w:hAnsi="Courier New" w:cs="Courier New"/>
                <w:color w:val="0000FF"/>
                <w:sz w:val="18"/>
                <w:szCs w:val="18"/>
                <w:lang w:val="en-US" w:eastAsia="nl-BE"/>
              </w:rPr>
              <w:t>&gt;</w:t>
            </w:r>
            <w:r w:rsidRPr="00A34ABA">
              <w:rPr>
                <w:rFonts w:ascii="Courier New" w:eastAsia="Times New Roman" w:hAnsi="Courier New" w:cs="Courier New"/>
                <w:b/>
                <w:bCs/>
                <w:color w:val="000000"/>
                <w:sz w:val="18"/>
                <w:szCs w:val="18"/>
                <w:lang w:val="en-US" w:eastAsia="nl-BE"/>
              </w:rPr>
              <w:t>**</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houseNumber</w:t>
            </w:r>
            <w:proofErr w:type="spellEnd"/>
            <w:r w:rsidRPr="00A34ABA">
              <w:rPr>
                <w:rFonts w:ascii="Courier New" w:eastAsia="Times New Roman" w:hAnsi="Courier New" w:cs="Courier New"/>
                <w:color w:val="0000FF"/>
                <w:sz w:val="18"/>
                <w:szCs w:val="18"/>
                <w:lang w:val="en-US" w:eastAsia="nl-BE"/>
              </w:rPr>
              <w:t>&gt;</w:t>
            </w:r>
          </w:p>
          <w:p w14:paraId="06AD562A"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boxNumber</w:t>
            </w:r>
            <w:proofErr w:type="spellEnd"/>
            <w:r w:rsidRPr="00A34ABA">
              <w:rPr>
                <w:rFonts w:ascii="Courier New" w:eastAsia="Times New Roman" w:hAnsi="Courier New" w:cs="Courier New"/>
                <w:color w:val="0000FF"/>
                <w:sz w:val="18"/>
                <w:szCs w:val="18"/>
                <w:lang w:val="en-US" w:eastAsia="nl-BE"/>
              </w:rPr>
              <w:t>&gt;</w:t>
            </w:r>
            <w:r w:rsidRPr="00A34ABA">
              <w:rPr>
                <w:rFonts w:ascii="Courier New" w:eastAsia="Times New Roman" w:hAnsi="Courier New" w:cs="Courier New"/>
                <w:b/>
                <w:bCs/>
                <w:color w:val="000000"/>
                <w:sz w:val="18"/>
                <w:szCs w:val="18"/>
                <w:lang w:val="en-US" w:eastAsia="nl-BE"/>
              </w:rPr>
              <w:t>*****</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boxNumber</w:t>
            </w:r>
            <w:proofErr w:type="spellEnd"/>
            <w:r w:rsidRPr="00A34ABA">
              <w:rPr>
                <w:rFonts w:ascii="Courier New" w:eastAsia="Times New Roman" w:hAnsi="Courier New" w:cs="Courier New"/>
                <w:color w:val="0000FF"/>
                <w:sz w:val="18"/>
                <w:szCs w:val="18"/>
                <w:lang w:val="en-US" w:eastAsia="nl-BE"/>
              </w:rPr>
              <w:t>&gt;</w:t>
            </w:r>
          </w:p>
          <w:p w14:paraId="42CF2C2D"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inceptionDate</w:t>
            </w:r>
            <w:proofErr w:type="spellEnd"/>
            <w:r w:rsidRPr="00A34ABA">
              <w:rPr>
                <w:rFonts w:ascii="Courier New" w:eastAsia="Times New Roman" w:hAnsi="Courier New" w:cs="Courier New"/>
                <w:color w:val="0000FF"/>
                <w:sz w:val="18"/>
                <w:szCs w:val="18"/>
                <w:lang w:val="en-US" w:eastAsia="nl-BE"/>
              </w:rPr>
              <w:t>&gt;</w:t>
            </w:r>
            <w:r w:rsidRPr="00A34ABA">
              <w:rPr>
                <w:rFonts w:ascii="Courier New" w:eastAsia="Times New Roman" w:hAnsi="Courier New" w:cs="Courier New"/>
                <w:b/>
                <w:bCs/>
                <w:color w:val="000000"/>
                <w:sz w:val="18"/>
                <w:szCs w:val="18"/>
                <w:lang w:val="en-US" w:eastAsia="nl-BE"/>
              </w:rPr>
              <w:t>****-**-**</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inceptionDate</w:t>
            </w:r>
            <w:proofErr w:type="spellEnd"/>
            <w:r w:rsidRPr="00A34ABA">
              <w:rPr>
                <w:rFonts w:ascii="Courier New" w:eastAsia="Times New Roman" w:hAnsi="Courier New" w:cs="Courier New"/>
                <w:color w:val="0000FF"/>
                <w:sz w:val="18"/>
                <w:szCs w:val="18"/>
                <w:lang w:val="en-US" w:eastAsia="nl-BE"/>
              </w:rPr>
              <w:t>&gt;</w:t>
            </w:r>
          </w:p>
          <w:p w14:paraId="20DE868D"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residentialAddress</w:t>
            </w:r>
            <w:proofErr w:type="spellEnd"/>
            <w:r w:rsidRPr="00A34ABA">
              <w:rPr>
                <w:rFonts w:ascii="Courier New" w:eastAsia="Times New Roman" w:hAnsi="Courier New" w:cs="Courier New"/>
                <w:color w:val="0000FF"/>
                <w:sz w:val="18"/>
                <w:szCs w:val="18"/>
                <w:lang w:val="en-US" w:eastAsia="nl-BE"/>
              </w:rPr>
              <w:t>&gt;</w:t>
            </w:r>
          </w:p>
          <w:p w14:paraId="13DC9EA6"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&lt;/address&gt;</w:t>
            </w:r>
          </w:p>
          <w:p w14:paraId="11BF0E77" w14:textId="77777777" w:rsidR="00A34ABA" w:rsidRDefault="00A34ABA" w:rsidP="00A34ABA">
            <w:pPr>
              <w:shd w:val="clear" w:color="auto" w:fill="FFFFFF"/>
              <w:spacing w:after="0" w:line="240" w:lineRule="auto"/>
              <w:jc w:val="left"/>
              <w:rPr>
                <w:rFonts w:ascii="Courier New" w:eastAsia="Times New Roman" w:hAnsi="Courier New" w:cs="Courier New"/>
                <w:color w:val="0000FF"/>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&lt;/person&gt;</w:t>
            </w:r>
          </w:p>
          <w:p w14:paraId="699A9BA2" w14:textId="77777777" w:rsidR="00F2790F" w:rsidRPr="005524FA" w:rsidRDefault="00F2790F" w:rsidP="00F2790F">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evidence</w:t>
            </w:r>
            <w:r w:rsidRPr="005524FA">
              <w:rPr>
                <w:rFonts w:ascii="Courier New" w:eastAsia="Times New Roman" w:hAnsi="Courier New" w:cs="Courier New"/>
                <w:color w:val="0000FF"/>
                <w:sz w:val="18"/>
                <w:szCs w:val="18"/>
                <w:lang w:val="en-US" w:eastAsia="nl-BE"/>
              </w:rPr>
              <w:t>&gt;</w:t>
            </w:r>
          </w:p>
          <w:p w14:paraId="6B517CBA" w14:textId="77777777" w:rsidR="00690084" w:rsidRPr="005524FA" w:rsidRDefault="00690084" w:rsidP="00690084">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proofErr w:type="spellStart"/>
            <w:r>
              <w:rPr>
                <w:rFonts w:ascii="Courier New" w:eastAsia="Times New Roman" w:hAnsi="Courier New" w:cs="Courier New"/>
                <w:color w:val="0000FF"/>
                <w:sz w:val="18"/>
                <w:szCs w:val="18"/>
                <w:lang w:val="en-US" w:eastAsia="nl-BE"/>
              </w:rPr>
              <w:t>documentReference</w:t>
            </w:r>
            <w:proofErr w:type="spellEnd"/>
            <w:r w:rsidRPr="005524FA">
              <w:rPr>
                <w:rFonts w:ascii="Courier New" w:eastAsia="Times New Roman" w:hAnsi="Courier New" w:cs="Courier New"/>
                <w:color w:val="0000FF"/>
                <w:sz w:val="18"/>
                <w:szCs w:val="18"/>
                <w:lang w:val="en-US" w:eastAsia="nl-BE"/>
              </w:rPr>
              <w:t>&gt;</w:t>
            </w:r>
          </w:p>
          <w:p w14:paraId="302AD479" w14:textId="77777777" w:rsidR="00690084" w:rsidRPr="005524FA" w:rsidRDefault="00690084" w:rsidP="00690084">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color w:val="0000FF"/>
                <w:sz w:val="18"/>
                <w:szCs w:val="18"/>
                <w:lang w:val="en-US" w:eastAsia="nl-BE"/>
              </w:rPr>
              <w:t>&lt;</w:t>
            </w:r>
            <w:proofErr w:type="spellStart"/>
            <w:r>
              <w:rPr>
                <w:rFonts w:ascii="Courier New" w:eastAsia="Times New Roman" w:hAnsi="Courier New" w:cs="Courier New"/>
                <w:color w:val="0000FF"/>
                <w:sz w:val="18"/>
                <w:szCs w:val="18"/>
                <w:lang w:val="en-US" w:eastAsia="nl-BE"/>
              </w:rPr>
              <w:t>partnerReference</w:t>
            </w:r>
            <w:proofErr w:type="spellEnd"/>
            <w:r w:rsidRPr="005524FA">
              <w:rPr>
                <w:rFonts w:ascii="Courier New" w:eastAsia="Times New Roman" w:hAnsi="Courier New" w:cs="Courier New"/>
                <w:color w:val="0000FF"/>
                <w:sz w:val="18"/>
                <w:szCs w:val="18"/>
                <w:lang w:val="en-US" w:eastAsia="nl-BE"/>
              </w:rPr>
              <w:t>&gt;</w:t>
            </w:r>
            <w:r w:rsidR="00F06E1B">
              <w:rPr>
                <w:rFonts w:ascii="Courier New" w:hAnsi="Courier New"/>
                <w:b/>
                <w:bCs/>
                <w:color w:val="000000"/>
                <w:sz w:val="18"/>
                <w:szCs w:val="18"/>
                <w:lang w:val="en-US"/>
              </w:rPr>
              <w:t>doc_BA_12345678901_15-fg</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w:t>
            </w:r>
            <w:proofErr w:type="spellStart"/>
            <w:r>
              <w:rPr>
                <w:rFonts w:ascii="Courier New" w:eastAsia="Times New Roman" w:hAnsi="Courier New" w:cs="Courier New"/>
                <w:color w:val="0000FF"/>
                <w:sz w:val="18"/>
                <w:szCs w:val="18"/>
                <w:lang w:val="en-US" w:eastAsia="nl-BE"/>
              </w:rPr>
              <w:t>partnerReference</w:t>
            </w:r>
            <w:proofErr w:type="spellEnd"/>
            <w:r w:rsidRPr="005524FA">
              <w:rPr>
                <w:rFonts w:ascii="Courier New" w:eastAsia="Times New Roman" w:hAnsi="Courier New" w:cs="Courier New"/>
                <w:color w:val="0000FF"/>
                <w:sz w:val="18"/>
                <w:szCs w:val="18"/>
                <w:lang w:val="en-US" w:eastAsia="nl-BE"/>
              </w:rPr>
              <w:t>&gt;</w:t>
            </w:r>
          </w:p>
          <w:p w14:paraId="7625E4D2" w14:textId="77777777" w:rsidR="00690084" w:rsidRPr="005524FA" w:rsidRDefault="00690084" w:rsidP="00690084">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proofErr w:type="spellStart"/>
            <w:r>
              <w:rPr>
                <w:rFonts w:ascii="Courier New" w:eastAsia="Times New Roman" w:hAnsi="Courier New" w:cs="Courier New"/>
                <w:color w:val="0000FF"/>
                <w:sz w:val="18"/>
                <w:szCs w:val="18"/>
                <w:lang w:val="en-US" w:eastAsia="nl-BE"/>
              </w:rPr>
              <w:t>partnerDesignation</w:t>
            </w:r>
            <w:proofErr w:type="spellEnd"/>
            <w:r w:rsidRPr="005524FA">
              <w:rPr>
                <w:rFonts w:ascii="Courier New" w:eastAsia="Times New Roman" w:hAnsi="Courier New" w:cs="Courier New"/>
                <w:color w:val="0000FF"/>
                <w:sz w:val="18"/>
                <w:szCs w:val="18"/>
                <w:lang w:val="en-US" w:eastAsia="nl-BE"/>
              </w:rPr>
              <w:t>&gt;</w:t>
            </w:r>
            <w:r w:rsidR="00F06E1B">
              <w:rPr>
                <w:rFonts w:ascii="Courier New" w:hAnsi="Courier New"/>
                <w:b/>
                <w:bCs/>
                <w:color w:val="000000"/>
                <w:sz w:val="18"/>
                <w:szCs w:val="18"/>
                <w:lang w:val="en-US"/>
              </w:rPr>
              <w:t>THESEDB</w:t>
            </w:r>
            <w:r w:rsidRPr="005524FA">
              <w:rPr>
                <w:rFonts w:ascii="Courier New" w:eastAsia="Times New Roman" w:hAnsi="Courier New" w:cs="Courier New"/>
                <w:color w:val="0000FF"/>
                <w:sz w:val="18"/>
                <w:szCs w:val="18"/>
                <w:lang w:val="en-US" w:eastAsia="nl-BE"/>
              </w:rPr>
              <w:t>&lt;/</w:t>
            </w:r>
            <w:proofErr w:type="spellStart"/>
            <w:r>
              <w:rPr>
                <w:rFonts w:ascii="Courier New" w:eastAsia="Times New Roman" w:hAnsi="Courier New" w:cs="Courier New"/>
                <w:color w:val="0000FF"/>
                <w:sz w:val="18"/>
                <w:szCs w:val="18"/>
                <w:lang w:val="en-US" w:eastAsia="nl-BE"/>
              </w:rPr>
              <w:t>partnerDesignation</w:t>
            </w:r>
            <w:proofErr w:type="spellEnd"/>
            <w:r w:rsidRPr="005524FA">
              <w:rPr>
                <w:rFonts w:ascii="Courier New" w:eastAsia="Times New Roman" w:hAnsi="Courier New" w:cs="Courier New"/>
                <w:color w:val="0000FF"/>
                <w:sz w:val="18"/>
                <w:szCs w:val="18"/>
                <w:lang w:val="en-US" w:eastAsia="nl-BE"/>
              </w:rPr>
              <w:t>&gt;</w:t>
            </w:r>
          </w:p>
          <w:p w14:paraId="26C83557" w14:textId="77777777" w:rsidR="00690084" w:rsidRPr="00C55EE4" w:rsidRDefault="00690084" w:rsidP="00690084">
            <w:pPr>
              <w:shd w:val="clear" w:color="auto" w:fill="FFFFFF"/>
              <w:spacing w:after="0" w:line="240" w:lineRule="auto"/>
              <w:jc w:val="left"/>
              <w:rPr>
                <w:rFonts w:ascii="Courier New" w:eastAsia="Times New Roman" w:hAnsi="Courier New" w:cs="Courier New"/>
                <w:color w:val="0000FF"/>
                <w:sz w:val="18"/>
                <w:szCs w:val="18"/>
                <w:lang w:val="en-US" w:eastAsia="nl-BE"/>
              </w:rPr>
            </w:pPr>
            <w:r>
              <w:rPr>
                <w:rFonts w:ascii="Courier New" w:eastAsia="Times New Roman" w:hAnsi="Courier New" w:cs="Courier New"/>
                <w:b/>
                <w:bCs/>
                <w:color w:val="000000"/>
                <w:sz w:val="18"/>
                <w:szCs w:val="18"/>
                <w:lang w:val="en-US" w:eastAsia="nl-BE"/>
              </w:rPr>
              <w:t xml:space="preserve">               </w:t>
            </w:r>
            <w:r w:rsidRPr="00C55EE4">
              <w:rPr>
                <w:rFonts w:ascii="Courier New" w:eastAsia="Times New Roman" w:hAnsi="Courier New" w:cs="Courier New"/>
                <w:color w:val="0000FF"/>
                <w:sz w:val="18"/>
                <w:szCs w:val="18"/>
                <w:lang w:val="en-US" w:eastAsia="nl-BE"/>
              </w:rPr>
              <w:t>&lt;/</w:t>
            </w:r>
            <w:proofErr w:type="spellStart"/>
            <w:r w:rsidRPr="00C55EE4">
              <w:rPr>
                <w:rFonts w:ascii="Courier New" w:eastAsia="Times New Roman" w:hAnsi="Courier New" w:cs="Courier New"/>
                <w:color w:val="0000FF"/>
                <w:sz w:val="18"/>
                <w:szCs w:val="18"/>
                <w:lang w:val="en-US" w:eastAsia="nl-BE"/>
              </w:rPr>
              <w:t>documentReference</w:t>
            </w:r>
            <w:proofErr w:type="spellEnd"/>
            <w:r w:rsidRPr="00C55EE4">
              <w:rPr>
                <w:rFonts w:ascii="Courier New" w:eastAsia="Times New Roman" w:hAnsi="Courier New" w:cs="Courier New"/>
                <w:color w:val="0000FF"/>
                <w:sz w:val="18"/>
                <w:szCs w:val="18"/>
                <w:lang w:val="en-US" w:eastAsia="nl-BE"/>
              </w:rPr>
              <w:t>&gt;</w:t>
            </w:r>
          </w:p>
          <w:p w14:paraId="69B3178E" w14:textId="77777777" w:rsidR="00690084" w:rsidRPr="00C55EE4" w:rsidRDefault="00690084" w:rsidP="00690084">
            <w:pPr>
              <w:shd w:val="clear" w:color="auto" w:fill="FFFFFF"/>
              <w:spacing w:after="0" w:line="240" w:lineRule="auto"/>
              <w:jc w:val="left"/>
              <w:rPr>
                <w:rFonts w:ascii="Courier New" w:eastAsia="Times New Roman" w:hAnsi="Courier New" w:cs="Courier New"/>
                <w:color w:val="0000FF"/>
                <w:sz w:val="18"/>
                <w:szCs w:val="18"/>
                <w:lang w:val="en-US" w:eastAsia="nl-BE"/>
              </w:rPr>
            </w:pPr>
            <w:r w:rsidRPr="00C55EE4">
              <w:rPr>
                <w:rFonts w:ascii="Courier New" w:eastAsia="Times New Roman" w:hAnsi="Courier New" w:cs="Courier New"/>
                <w:color w:val="0000FF"/>
                <w:sz w:val="18"/>
                <w:szCs w:val="18"/>
                <w:lang w:val="en-US" w:eastAsia="nl-BE"/>
              </w:rPr>
              <w:t xml:space="preserve">               &lt;</w:t>
            </w:r>
            <w:proofErr w:type="spellStart"/>
            <w:r w:rsidRPr="00C55EE4">
              <w:rPr>
                <w:rFonts w:ascii="Courier New" w:eastAsia="Times New Roman" w:hAnsi="Courier New" w:cs="Courier New"/>
                <w:color w:val="0000FF"/>
                <w:sz w:val="18"/>
                <w:szCs w:val="18"/>
                <w:lang w:val="en-US" w:eastAsia="nl-BE"/>
              </w:rPr>
              <w:t>contactInfo</w:t>
            </w:r>
            <w:proofErr w:type="spellEnd"/>
            <w:r w:rsidRPr="00C55EE4">
              <w:rPr>
                <w:rFonts w:ascii="Courier New" w:eastAsia="Times New Roman" w:hAnsi="Courier New" w:cs="Courier New"/>
                <w:color w:val="0000FF"/>
                <w:sz w:val="18"/>
                <w:szCs w:val="18"/>
                <w:lang w:val="en-US" w:eastAsia="nl-BE"/>
              </w:rPr>
              <w:t>&gt;</w:t>
            </w:r>
            <w:r w:rsidRPr="00C55EE4">
              <w:rPr>
                <w:rFonts w:ascii="Courier New" w:hAnsi="Courier New"/>
                <w:b/>
                <w:bCs/>
                <w:color w:val="000000"/>
                <w:sz w:val="18"/>
                <w:szCs w:val="18"/>
                <w:lang w:val="en-US"/>
              </w:rPr>
              <w:t>sfpd@egov.be</w:t>
            </w:r>
            <w:r w:rsidRPr="00C55EE4">
              <w:rPr>
                <w:rFonts w:ascii="Courier New" w:eastAsia="Times New Roman" w:hAnsi="Courier New" w:cs="Courier New"/>
                <w:color w:val="0000FF"/>
                <w:sz w:val="18"/>
                <w:szCs w:val="18"/>
                <w:lang w:val="en-US" w:eastAsia="nl-BE"/>
              </w:rPr>
              <w:t>&lt;/</w:t>
            </w:r>
            <w:proofErr w:type="spellStart"/>
            <w:r w:rsidRPr="00C55EE4">
              <w:rPr>
                <w:rFonts w:ascii="Courier New" w:eastAsia="Times New Roman" w:hAnsi="Courier New" w:cs="Courier New"/>
                <w:color w:val="0000FF"/>
                <w:sz w:val="18"/>
                <w:szCs w:val="18"/>
                <w:lang w:val="en-US" w:eastAsia="nl-BE"/>
              </w:rPr>
              <w:t>contactInfo</w:t>
            </w:r>
            <w:proofErr w:type="spellEnd"/>
            <w:r w:rsidRPr="00C55EE4">
              <w:rPr>
                <w:rFonts w:ascii="Courier New" w:eastAsia="Times New Roman" w:hAnsi="Courier New" w:cs="Courier New"/>
                <w:color w:val="0000FF"/>
                <w:sz w:val="18"/>
                <w:szCs w:val="18"/>
                <w:lang w:val="en-US" w:eastAsia="nl-BE"/>
              </w:rPr>
              <w:t>&gt;</w:t>
            </w:r>
          </w:p>
          <w:p w14:paraId="169B9155" w14:textId="77777777" w:rsidR="00690084" w:rsidRPr="00C55EE4" w:rsidRDefault="00690084" w:rsidP="00690084">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C55EE4">
              <w:rPr>
                <w:rFonts w:ascii="Courier New" w:eastAsia="Times New Roman" w:hAnsi="Courier New" w:cs="Courier New"/>
                <w:b/>
                <w:bCs/>
                <w:color w:val="000000"/>
                <w:sz w:val="18"/>
                <w:szCs w:val="18"/>
                <w:lang w:val="en-US" w:eastAsia="nl-BE"/>
              </w:rPr>
              <w:t xml:space="preserve">               </w:t>
            </w:r>
            <w:r w:rsidRPr="00C55EE4">
              <w:rPr>
                <w:rFonts w:ascii="Courier New" w:eastAsia="Times New Roman" w:hAnsi="Courier New" w:cs="Courier New"/>
                <w:color w:val="0000FF"/>
                <w:sz w:val="18"/>
                <w:szCs w:val="18"/>
                <w:lang w:val="en-US" w:eastAsia="nl-BE"/>
              </w:rPr>
              <w:t>&lt;</w:t>
            </w:r>
            <w:proofErr w:type="spellStart"/>
            <w:r w:rsidRPr="00C55EE4">
              <w:rPr>
                <w:rFonts w:ascii="Courier New" w:eastAsia="Times New Roman" w:hAnsi="Courier New" w:cs="Courier New"/>
                <w:color w:val="0000FF"/>
                <w:sz w:val="18"/>
                <w:szCs w:val="18"/>
                <w:lang w:val="en-US" w:eastAsia="nl-BE"/>
              </w:rPr>
              <w:t>documentValidation</w:t>
            </w:r>
            <w:proofErr w:type="spellEnd"/>
            <w:r w:rsidRPr="00C55EE4">
              <w:rPr>
                <w:rFonts w:ascii="Courier New" w:eastAsia="Times New Roman" w:hAnsi="Courier New" w:cs="Courier New"/>
                <w:color w:val="0000FF"/>
                <w:sz w:val="18"/>
                <w:szCs w:val="18"/>
                <w:lang w:val="en-US" w:eastAsia="nl-BE"/>
              </w:rPr>
              <w:t>&gt;</w:t>
            </w:r>
          </w:p>
          <w:p w14:paraId="69232F2F" w14:textId="77777777" w:rsidR="00690084" w:rsidRPr="005524FA" w:rsidRDefault="00877244" w:rsidP="00690084">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Pr>
                <w:rFonts w:ascii="Courier New" w:eastAsia="Times New Roman" w:hAnsi="Courier New" w:cs="Courier New"/>
                <w:b/>
                <w:bCs/>
                <w:color w:val="000000"/>
                <w:sz w:val="18"/>
                <w:szCs w:val="18"/>
                <w:lang w:val="en-US" w:eastAsia="nl-BE"/>
              </w:rPr>
              <w:t xml:space="preserve"> </w:t>
            </w:r>
            <w:r w:rsidR="00690084" w:rsidRPr="00C55EE4">
              <w:rPr>
                <w:rFonts w:ascii="Courier New" w:eastAsia="Times New Roman" w:hAnsi="Courier New" w:cs="Courier New"/>
                <w:b/>
                <w:bCs/>
                <w:color w:val="000000"/>
                <w:sz w:val="18"/>
                <w:szCs w:val="18"/>
                <w:lang w:val="en-US" w:eastAsia="nl-BE"/>
              </w:rPr>
              <w:t xml:space="preserve">                 </w:t>
            </w:r>
            <w:r w:rsidR="00690084">
              <w:rPr>
                <w:rFonts w:ascii="Courier New" w:eastAsia="Times New Roman" w:hAnsi="Courier New" w:cs="Courier New"/>
                <w:color w:val="0000FF"/>
                <w:sz w:val="18"/>
                <w:szCs w:val="18"/>
                <w:lang w:val="en-US" w:eastAsia="nl-BE"/>
              </w:rPr>
              <w:t>&lt;</w:t>
            </w:r>
            <w:proofErr w:type="spellStart"/>
            <w:r w:rsidR="00690084" w:rsidRPr="008D16B2">
              <w:rPr>
                <w:rFonts w:ascii="Courier New" w:eastAsia="Times New Roman" w:hAnsi="Courier New" w:cs="Courier New"/>
                <w:color w:val="0000FF"/>
                <w:sz w:val="18"/>
                <w:szCs w:val="18"/>
                <w:lang w:val="en-US" w:eastAsia="nl-BE"/>
              </w:rPr>
              <w:t>isActive</w:t>
            </w:r>
            <w:proofErr w:type="spellEnd"/>
            <w:r w:rsidR="00690084" w:rsidRPr="005524FA">
              <w:rPr>
                <w:rFonts w:ascii="Courier New" w:eastAsia="Times New Roman" w:hAnsi="Courier New" w:cs="Courier New"/>
                <w:color w:val="0000FF"/>
                <w:sz w:val="18"/>
                <w:szCs w:val="18"/>
                <w:lang w:val="en-US" w:eastAsia="nl-BE"/>
              </w:rPr>
              <w:t>&gt;</w:t>
            </w:r>
            <w:r w:rsidR="00690084" w:rsidRPr="00EF7B2C">
              <w:rPr>
                <w:rFonts w:ascii="Courier New" w:hAnsi="Courier New"/>
                <w:b/>
                <w:bCs/>
                <w:color w:val="000000"/>
                <w:sz w:val="18"/>
                <w:szCs w:val="18"/>
                <w:lang w:val="en-US"/>
              </w:rPr>
              <w:t>true</w:t>
            </w:r>
            <w:r w:rsidR="00690084" w:rsidRPr="005524FA">
              <w:rPr>
                <w:rFonts w:ascii="Courier New" w:eastAsia="Times New Roman" w:hAnsi="Courier New" w:cs="Courier New"/>
                <w:color w:val="0000FF"/>
                <w:sz w:val="18"/>
                <w:szCs w:val="18"/>
                <w:lang w:val="en-US" w:eastAsia="nl-BE"/>
              </w:rPr>
              <w:t>&lt;/</w:t>
            </w:r>
            <w:proofErr w:type="spellStart"/>
            <w:r w:rsidR="00690084" w:rsidRPr="008D16B2">
              <w:rPr>
                <w:rFonts w:ascii="Courier New" w:eastAsia="Times New Roman" w:hAnsi="Courier New" w:cs="Courier New"/>
                <w:color w:val="0000FF"/>
                <w:sz w:val="18"/>
                <w:szCs w:val="18"/>
                <w:lang w:val="en-US" w:eastAsia="nl-BE"/>
              </w:rPr>
              <w:t>isActive</w:t>
            </w:r>
            <w:proofErr w:type="spellEnd"/>
            <w:r w:rsidR="00690084" w:rsidRPr="005524FA">
              <w:rPr>
                <w:rFonts w:ascii="Courier New" w:eastAsia="Times New Roman" w:hAnsi="Courier New" w:cs="Courier New"/>
                <w:color w:val="0000FF"/>
                <w:sz w:val="18"/>
                <w:szCs w:val="18"/>
                <w:lang w:val="en-US" w:eastAsia="nl-BE"/>
              </w:rPr>
              <w:t>&gt;</w:t>
            </w:r>
          </w:p>
          <w:p w14:paraId="05D61EF4" w14:textId="77777777" w:rsidR="00690084" w:rsidRDefault="00690084" w:rsidP="00690084">
            <w:pPr>
              <w:shd w:val="clear" w:color="auto" w:fill="FFFFFF"/>
              <w:spacing w:after="0" w:line="240" w:lineRule="auto"/>
              <w:jc w:val="left"/>
              <w:rPr>
                <w:rFonts w:ascii="Courier New" w:eastAsia="Times New Roman" w:hAnsi="Courier New" w:cs="Courier New"/>
                <w:color w:val="0000FF"/>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proofErr w:type="spellStart"/>
            <w:r w:rsidRPr="008D16B2">
              <w:rPr>
                <w:rFonts w:ascii="Courier New" w:eastAsia="Times New Roman" w:hAnsi="Courier New" w:cs="Courier New"/>
                <w:color w:val="0000FF"/>
                <w:sz w:val="18"/>
                <w:szCs w:val="18"/>
                <w:lang w:val="en-US" w:eastAsia="nl-BE"/>
              </w:rPr>
              <w:t>isMaximallyValidated</w:t>
            </w:r>
            <w:proofErr w:type="spellEnd"/>
            <w:r w:rsidRPr="005524FA">
              <w:rPr>
                <w:rFonts w:ascii="Courier New" w:eastAsia="Times New Roman" w:hAnsi="Courier New" w:cs="Courier New"/>
                <w:color w:val="0000FF"/>
                <w:sz w:val="18"/>
                <w:szCs w:val="18"/>
                <w:lang w:val="en-US" w:eastAsia="nl-BE"/>
              </w:rPr>
              <w:t>&gt;</w:t>
            </w:r>
            <w:r w:rsidRPr="00EF7B2C">
              <w:rPr>
                <w:rFonts w:ascii="Courier New" w:hAnsi="Courier New"/>
                <w:b/>
                <w:bCs/>
                <w:color w:val="000000"/>
                <w:sz w:val="18"/>
                <w:szCs w:val="18"/>
                <w:lang w:val="en-US"/>
              </w:rPr>
              <w:t>true</w:t>
            </w:r>
            <w:r w:rsidRPr="005524FA">
              <w:rPr>
                <w:rFonts w:ascii="Courier New" w:eastAsia="Times New Roman" w:hAnsi="Courier New" w:cs="Courier New"/>
                <w:color w:val="0000FF"/>
                <w:sz w:val="18"/>
                <w:szCs w:val="18"/>
                <w:lang w:val="en-US" w:eastAsia="nl-BE"/>
              </w:rPr>
              <w:t>&lt;/</w:t>
            </w:r>
            <w:proofErr w:type="spellStart"/>
            <w:r w:rsidRPr="008D16B2">
              <w:rPr>
                <w:rFonts w:ascii="Courier New" w:eastAsia="Times New Roman" w:hAnsi="Courier New" w:cs="Courier New"/>
                <w:color w:val="0000FF"/>
                <w:sz w:val="18"/>
                <w:szCs w:val="18"/>
                <w:lang w:val="en-US" w:eastAsia="nl-BE"/>
              </w:rPr>
              <w:t>isMaximallyValidated</w:t>
            </w:r>
            <w:proofErr w:type="spellEnd"/>
            <w:r w:rsidRPr="005524FA">
              <w:rPr>
                <w:rFonts w:ascii="Courier New" w:eastAsia="Times New Roman" w:hAnsi="Courier New" w:cs="Courier New"/>
                <w:color w:val="0000FF"/>
                <w:sz w:val="18"/>
                <w:szCs w:val="18"/>
                <w:lang w:val="en-US" w:eastAsia="nl-BE"/>
              </w:rPr>
              <w:t>&gt;</w:t>
            </w:r>
          </w:p>
          <w:p w14:paraId="026E3A4E" w14:textId="77777777" w:rsidR="00690084" w:rsidRPr="005524FA" w:rsidRDefault="00690084" w:rsidP="00690084">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proofErr w:type="spellStart"/>
            <w:r w:rsidRPr="008D16B2">
              <w:rPr>
                <w:rFonts w:ascii="Courier New" w:eastAsia="Times New Roman" w:hAnsi="Courier New" w:cs="Courier New"/>
                <w:color w:val="0000FF"/>
                <w:sz w:val="18"/>
                <w:szCs w:val="18"/>
                <w:lang w:val="en-US" w:eastAsia="nl-BE"/>
              </w:rPr>
              <w:t>is</w:t>
            </w:r>
            <w:r>
              <w:rPr>
                <w:rFonts w:ascii="Courier New" w:eastAsia="Times New Roman" w:hAnsi="Courier New" w:cs="Courier New"/>
                <w:color w:val="0000FF"/>
                <w:sz w:val="18"/>
                <w:szCs w:val="18"/>
                <w:lang w:val="en-US" w:eastAsia="nl-BE"/>
              </w:rPr>
              <w:t>TrustCheckDone</w:t>
            </w:r>
            <w:proofErr w:type="spellEnd"/>
            <w:r w:rsidRPr="005524FA">
              <w:rPr>
                <w:rFonts w:ascii="Courier New" w:eastAsia="Times New Roman" w:hAnsi="Courier New" w:cs="Courier New"/>
                <w:color w:val="0000FF"/>
                <w:sz w:val="18"/>
                <w:szCs w:val="18"/>
                <w:lang w:val="en-US" w:eastAsia="nl-BE"/>
              </w:rPr>
              <w:t>&gt;</w:t>
            </w:r>
            <w:r w:rsidRPr="00EF7B2C">
              <w:rPr>
                <w:rFonts w:ascii="Courier New" w:hAnsi="Courier New"/>
                <w:b/>
                <w:bCs/>
                <w:color w:val="000000"/>
                <w:sz w:val="18"/>
                <w:szCs w:val="18"/>
                <w:lang w:val="en-US"/>
              </w:rPr>
              <w:t>true</w:t>
            </w:r>
            <w:r w:rsidRPr="005524FA">
              <w:rPr>
                <w:rFonts w:ascii="Courier New" w:eastAsia="Times New Roman" w:hAnsi="Courier New" w:cs="Courier New"/>
                <w:color w:val="0000FF"/>
                <w:sz w:val="18"/>
                <w:szCs w:val="18"/>
                <w:lang w:val="en-US" w:eastAsia="nl-BE"/>
              </w:rPr>
              <w:t>&lt;/</w:t>
            </w:r>
            <w:proofErr w:type="spellStart"/>
            <w:r w:rsidRPr="008D16B2">
              <w:rPr>
                <w:rFonts w:ascii="Courier New" w:eastAsia="Times New Roman" w:hAnsi="Courier New" w:cs="Courier New"/>
                <w:color w:val="0000FF"/>
                <w:sz w:val="18"/>
                <w:szCs w:val="18"/>
                <w:lang w:val="en-US" w:eastAsia="nl-BE"/>
              </w:rPr>
              <w:t>is</w:t>
            </w:r>
            <w:r>
              <w:rPr>
                <w:rFonts w:ascii="Courier New" w:eastAsia="Times New Roman" w:hAnsi="Courier New" w:cs="Courier New"/>
                <w:color w:val="0000FF"/>
                <w:sz w:val="18"/>
                <w:szCs w:val="18"/>
                <w:lang w:val="en-US" w:eastAsia="nl-BE"/>
              </w:rPr>
              <w:t>TrustCheckDone</w:t>
            </w:r>
            <w:proofErr w:type="spellEnd"/>
            <w:r w:rsidRPr="005524FA">
              <w:rPr>
                <w:rFonts w:ascii="Courier New" w:eastAsia="Times New Roman" w:hAnsi="Courier New" w:cs="Courier New"/>
                <w:color w:val="0000FF"/>
                <w:sz w:val="18"/>
                <w:szCs w:val="18"/>
                <w:lang w:val="en-US" w:eastAsia="nl-BE"/>
              </w:rPr>
              <w:t>&gt;</w:t>
            </w:r>
          </w:p>
          <w:p w14:paraId="59BF76A2" w14:textId="77777777" w:rsidR="00690084" w:rsidRDefault="00690084" w:rsidP="00877244">
            <w:pPr>
              <w:shd w:val="clear" w:color="auto" w:fill="FFFFFF"/>
              <w:spacing w:after="0" w:line="240" w:lineRule="auto"/>
              <w:jc w:val="left"/>
              <w:rPr>
                <w:rFonts w:ascii="Courier New" w:eastAsia="Times New Roman" w:hAnsi="Courier New" w:cs="Courier New"/>
                <w:color w:val="0000FF"/>
                <w:sz w:val="18"/>
                <w:szCs w:val="18"/>
                <w:lang w:val="en-US" w:eastAsia="nl-BE"/>
              </w:rPr>
            </w:pPr>
            <w:r>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color w:val="0000FF"/>
                <w:sz w:val="18"/>
                <w:szCs w:val="18"/>
                <w:lang w:val="en-US" w:eastAsia="nl-BE"/>
              </w:rPr>
              <w:t>&lt;/</w:t>
            </w:r>
            <w:proofErr w:type="spellStart"/>
            <w:r>
              <w:rPr>
                <w:rFonts w:ascii="Courier New" w:eastAsia="Times New Roman" w:hAnsi="Courier New" w:cs="Courier New"/>
                <w:color w:val="0000FF"/>
                <w:sz w:val="18"/>
                <w:szCs w:val="18"/>
                <w:lang w:val="en-US" w:eastAsia="nl-BE"/>
              </w:rPr>
              <w:t>documentValidation</w:t>
            </w:r>
            <w:proofErr w:type="spellEnd"/>
            <w:r w:rsidRPr="005524FA">
              <w:rPr>
                <w:rFonts w:ascii="Courier New" w:eastAsia="Times New Roman" w:hAnsi="Courier New" w:cs="Courier New"/>
                <w:color w:val="0000FF"/>
                <w:sz w:val="18"/>
                <w:szCs w:val="18"/>
                <w:lang w:val="en-US" w:eastAsia="nl-BE"/>
              </w:rPr>
              <w:t>&gt;</w:t>
            </w:r>
          </w:p>
          <w:p w14:paraId="21371CD1" w14:textId="77777777" w:rsidR="00690084" w:rsidRPr="005524FA" w:rsidRDefault="00690084" w:rsidP="00690084">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metadata</w:t>
            </w:r>
            <w:r w:rsidRPr="005524FA">
              <w:rPr>
                <w:rFonts w:ascii="Courier New" w:eastAsia="Times New Roman" w:hAnsi="Courier New" w:cs="Courier New"/>
                <w:color w:val="0000FF"/>
                <w:sz w:val="18"/>
                <w:szCs w:val="18"/>
                <w:lang w:val="en-US" w:eastAsia="nl-BE"/>
              </w:rPr>
              <w:t>&gt;</w:t>
            </w:r>
          </w:p>
          <w:p w14:paraId="5A5940FC" w14:textId="77777777" w:rsidR="00690084" w:rsidRPr="005524FA" w:rsidRDefault="00690084" w:rsidP="00690084">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color w:val="0000FF"/>
                <w:sz w:val="18"/>
                <w:szCs w:val="18"/>
                <w:lang w:val="en-US" w:eastAsia="nl-BE"/>
              </w:rPr>
              <w:t>&lt;</w:t>
            </w:r>
            <w:proofErr w:type="spellStart"/>
            <w:r>
              <w:rPr>
                <w:rFonts w:ascii="Courier New" w:eastAsia="Times New Roman" w:hAnsi="Courier New" w:cs="Courier New"/>
                <w:color w:val="0000FF"/>
                <w:sz w:val="18"/>
                <w:szCs w:val="18"/>
                <w:lang w:val="en-US" w:eastAsia="nl-BE"/>
              </w:rPr>
              <w:t>countryCode</w:t>
            </w:r>
            <w:proofErr w:type="spellEnd"/>
            <w:r w:rsidRPr="005524FA">
              <w:rPr>
                <w:rFonts w:ascii="Courier New" w:eastAsia="Times New Roman" w:hAnsi="Courier New" w:cs="Courier New"/>
                <w:color w:val="0000FF"/>
                <w:sz w:val="18"/>
                <w:szCs w:val="18"/>
                <w:lang w:val="en-US" w:eastAsia="nl-BE"/>
              </w:rPr>
              <w:t>&gt;</w:t>
            </w:r>
            <w:r w:rsidRPr="00EF7B2C">
              <w:rPr>
                <w:rFonts w:ascii="Courier New" w:hAnsi="Courier New"/>
                <w:b/>
                <w:bCs/>
                <w:color w:val="000000"/>
                <w:sz w:val="18"/>
                <w:szCs w:val="18"/>
                <w:lang w:val="en-US"/>
              </w:rPr>
              <w:t>150</w:t>
            </w:r>
            <w:r w:rsidRPr="005524FA">
              <w:rPr>
                <w:rFonts w:ascii="Courier New" w:eastAsia="Times New Roman" w:hAnsi="Courier New" w:cs="Courier New"/>
                <w:color w:val="0000FF"/>
                <w:sz w:val="18"/>
                <w:szCs w:val="18"/>
                <w:lang w:val="en-US" w:eastAsia="nl-BE"/>
              </w:rPr>
              <w:t>&lt;/</w:t>
            </w:r>
            <w:proofErr w:type="spellStart"/>
            <w:r>
              <w:rPr>
                <w:rFonts w:ascii="Courier New" w:eastAsia="Times New Roman" w:hAnsi="Courier New" w:cs="Courier New"/>
                <w:color w:val="0000FF"/>
                <w:sz w:val="18"/>
                <w:szCs w:val="18"/>
                <w:lang w:val="en-US" w:eastAsia="nl-BE"/>
              </w:rPr>
              <w:t>countryCode</w:t>
            </w:r>
            <w:proofErr w:type="spellEnd"/>
            <w:r w:rsidRPr="005524FA">
              <w:rPr>
                <w:rFonts w:ascii="Courier New" w:eastAsia="Times New Roman" w:hAnsi="Courier New" w:cs="Courier New"/>
                <w:color w:val="0000FF"/>
                <w:sz w:val="18"/>
                <w:szCs w:val="18"/>
                <w:lang w:val="en-US" w:eastAsia="nl-BE"/>
              </w:rPr>
              <w:t>&gt;</w:t>
            </w:r>
          </w:p>
          <w:p w14:paraId="2D1EF331" w14:textId="77777777" w:rsidR="00690084" w:rsidRPr="005524FA" w:rsidRDefault="00690084" w:rsidP="00690084">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lastRenderedPageBreak/>
              <w:t xml:space="preserve">             </w:t>
            </w:r>
            <w:r>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proofErr w:type="spellStart"/>
            <w:r>
              <w:rPr>
                <w:rFonts w:ascii="Courier New" w:eastAsia="Times New Roman" w:hAnsi="Courier New" w:cs="Courier New"/>
                <w:color w:val="0000FF"/>
                <w:sz w:val="18"/>
                <w:szCs w:val="18"/>
                <w:lang w:val="en-US" w:eastAsia="nl-BE"/>
              </w:rPr>
              <w:t>documentType</w:t>
            </w:r>
            <w:proofErr w:type="spellEnd"/>
            <w:r w:rsidRPr="005524FA">
              <w:rPr>
                <w:rFonts w:ascii="Courier New" w:eastAsia="Times New Roman" w:hAnsi="Courier New" w:cs="Courier New"/>
                <w:color w:val="0000FF"/>
                <w:sz w:val="18"/>
                <w:szCs w:val="18"/>
                <w:lang w:val="en-US" w:eastAsia="nl-BE"/>
              </w:rPr>
              <w:t>&gt;</w:t>
            </w:r>
            <w:r w:rsidRPr="00EF7B2C">
              <w:rPr>
                <w:rFonts w:ascii="Courier New" w:hAnsi="Courier New"/>
                <w:b/>
                <w:bCs/>
                <w:color w:val="000000"/>
                <w:sz w:val="18"/>
                <w:szCs w:val="18"/>
                <w:lang w:val="en-US"/>
              </w:rPr>
              <w:t>BIRTH_ACT</w:t>
            </w:r>
            <w:r w:rsidRPr="005524FA">
              <w:rPr>
                <w:rFonts w:ascii="Courier New" w:eastAsia="Times New Roman" w:hAnsi="Courier New" w:cs="Courier New"/>
                <w:color w:val="0000FF"/>
                <w:sz w:val="18"/>
                <w:szCs w:val="18"/>
                <w:lang w:val="en-US" w:eastAsia="nl-BE"/>
              </w:rPr>
              <w:t>&lt;/</w:t>
            </w:r>
            <w:proofErr w:type="spellStart"/>
            <w:r>
              <w:rPr>
                <w:rFonts w:ascii="Courier New" w:eastAsia="Times New Roman" w:hAnsi="Courier New" w:cs="Courier New"/>
                <w:color w:val="0000FF"/>
                <w:sz w:val="18"/>
                <w:szCs w:val="18"/>
                <w:lang w:val="en-US" w:eastAsia="nl-BE"/>
              </w:rPr>
              <w:t>documentType</w:t>
            </w:r>
            <w:proofErr w:type="spellEnd"/>
            <w:r w:rsidRPr="005524FA">
              <w:rPr>
                <w:rFonts w:ascii="Courier New" w:eastAsia="Times New Roman" w:hAnsi="Courier New" w:cs="Courier New"/>
                <w:color w:val="0000FF"/>
                <w:sz w:val="18"/>
                <w:szCs w:val="18"/>
                <w:lang w:val="en-US" w:eastAsia="nl-BE"/>
              </w:rPr>
              <w:t>&gt;</w:t>
            </w:r>
          </w:p>
          <w:p w14:paraId="17646B01" w14:textId="77777777" w:rsidR="00690084" w:rsidRPr="00E959E8" w:rsidRDefault="00690084" w:rsidP="00690084">
            <w:pPr>
              <w:shd w:val="clear" w:color="auto" w:fill="FFFFFF"/>
              <w:spacing w:after="0" w:line="240" w:lineRule="auto"/>
              <w:jc w:val="left"/>
              <w:rPr>
                <w:rFonts w:ascii="Courier New" w:eastAsia="Times New Roman" w:hAnsi="Courier New" w:cs="Courier New"/>
                <w:color w:val="0000FF"/>
                <w:sz w:val="18"/>
                <w:szCs w:val="18"/>
                <w:lang w:val="en-US" w:eastAsia="nl-BE"/>
              </w:rPr>
            </w:pPr>
            <w:r>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color w:val="0000FF"/>
                <w:sz w:val="18"/>
                <w:szCs w:val="18"/>
                <w:lang w:val="en-US" w:eastAsia="nl-BE"/>
              </w:rPr>
              <w:t>&lt;/metadata</w:t>
            </w:r>
            <w:r w:rsidRPr="005524FA">
              <w:rPr>
                <w:rFonts w:ascii="Courier New" w:eastAsia="Times New Roman" w:hAnsi="Courier New" w:cs="Courier New"/>
                <w:color w:val="0000FF"/>
                <w:sz w:val="18"/>
                <w:szCs w:val="18"/>
                <w:lang w:val="en-US" w:eastAsia="nl-BE"/>
              </w:rPr>
              <w:t>&gt;</w:t>
            </w:r>
          </w:p>
          <w:p w14:paraId="0269D4CB" w14:textId="77777777" w:rsidR="00F2790F" w:rsidRPr="005524FA" w:rsidRDefault="00F2790F" w:rsidP="00F2790F">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evidence</w:t>
            </w:r>
            <w:r w:rsidRPr="005524FA">
              <w:rPr>
                <w:rFonts w:ascii="Courier New" w:eastAsia="Times New Roman" w:hAnsi="Courier New" w:cs="Courier New"/>
                <w:color w:val="0000FF"/>
                <w:sz w:val="18"/>
                <w:szCs w:val="18"/>
                <w:lang w:val="en-US" w:eastAsia="nl-BE"/>
              </w:rPr>
              <w:t>&gt;</w:t>
            </w:r>
          </w:p>
          <w:p w14:paraId="3115118A"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&lt;/declaration&gt;</w:t>
            </w:r>
          </w:p>
          <w:p w14:paraId="104EB1E8"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&lt;/v4:registerPersonRequest&gt;</w:t>
            </w:r>
          </w:p>
          <w:p w14:paraId="360BC26F" w14:textId="77777777" w:rsidR="00A34ABA" w:rsidRPr="00453B87"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453B87">
              <w:rPr>
                <w:rFonts w:ascii="Courier New" w:eastAsia="Times New Roman" w:hAnsi="Courier New" w:cs="Courier New"/>
                <w:color w:val="0000FF"/>
                <w:sz w:val="18"/>
                <w:szCs w:val="18"/>
                <w:lang w:val="en-US" w:eastAsia="nl-BE"/>
              </w:rPr>
              <w:t>&lt;/</w:t>
            </w:r>
            <w:proofErr w:type="spellStart"/>
            <w:r w:rsidRPr="00453B87">
              <w:rPr>
                <w:rFonts w:ascii="Courier New" w:eastAsia="Times New Roman" w:hAnsi="Courier New" w:cs="Courier New"/>
                <w:color w:val="0000FF"/>
                <w:sz w:val="18"/>
                <w:szCs w:val="18"/>
                <w:lang w:val="en-US" w:eastAsia="nl-BE"/>
              </w:rPr>
              <w:t>soapenv:Body</w:t>
            </w:r>
            <w:proofErr w:type="spellEnd"/>
            <w:r w:rsidRPr="00453B87">
              <w:rPr>
                <w:rFonts w:ascii="Courier New" w:eastAsia="Times New Roman" w:hAnsi="Courier New" w:cs="Courier New"/>
                <w:color w:val="0000FF"/>
                <w:sz w:val="18"/>
                <w:szCs w:val="18"/>
                <w:lang w:val="en-US" w:eastAsia="nl-BE"/>
              </w:rPr>
              <w:t>&gt;</w:t>
            </w:r>
          </w:p>
          <w:p w14:paraId="7C2EFC27" w14:textId="77777777" w:rsidR="00A7660A" w:rsidRPr="00453B87" w:rsidRDefault="00A34ABA" w:rsidP="00A34ABA">
            <w:pPr>
              <w:shd w:val="clear" w:color="auto" w:fill="FFFFFF"/>
              <w:spacing w:after="0" w:line="240" w:lineRule="auto"/>
              <w:jc w:val="left"/>
              <w:rPr>
                <w:rFonts w:ascii="Times New Roman" w:eastAsia="Times New Roman" w:hAnsi="Times New Roman" w:cs="Times New Roman"/>
                <w:sz w:val="24"/>
                <w:szCs w:val="24"/>
                <w:lang w:val="en-US" w:eastAsia="nl-BE"/>
              </w:rPr>
            </w:pPr>
            <w:r w:rsidRPr="00453B87">
              <w:rPr>
                <w:rFonts w:ascii="Courier New" w:eastAsia="Times New Roman" w:hAnsi="Courier New" w:cs="Courier New"/>
                <w:color w:val="0000FF"/>
                <w:sz w:val="18"/>
                <w:szCs w:val="18"/>
                <w:lang w:val="en-US" w:eastAsia="nl-BE"/>
              </w:rPr>
              <w:t>&lt;/</w:t>
            </w:r>
            <w:proofErr w:type="spellStart"/>
            <w:r w:rsidRPr="00453B87">
              <w:rPr>
                <w:rFonts w:ascii="Courier New" w:eastAsia="Times New Roman" w:hAnsi="Courier New" w:cs="Courier New"/>
                <w:color w:val="0000FF"/>
                <w:sz w:val="18"/>
                <w:szCs w:val="18"/>
                <w:lang w:val="en-US" w:eastAsia="nl-BE"/>
              </w:rPr>
              <w:t>soapenv:Envelope</w:t>
            </w:r>
            <w:proofErr w:type="spellEnd"/>
            <w:r w:rsidRPr="00453B87">
              <w:rPr>
                <w:rFonts w:ascii="Courier New" w:eastAsia="Times New Roman" w:hAnsi="Courier New" w:cs="Courier New"/>
                <w:color w:val="0000FF"/>
                <w:sz w:val="18"/>
                <w:szCs w:val="18"/>
                <w:lang w:val="en-US" w:eastAsia="nl-BE"/>
              </w:rPr>
              <w:t>&gt;</w:t>
            </w:r>
          </w:p>
        </w:tc>
      </w:tr>
    </w:tbl>
    <w:p w14:paraId="73C7ED40" w14:textId="77777777" w:rsidR="00A7660A" w:rsidRPr="00281BD3" w:rsidRDefault="00A7660A" w:rsidP="00A7660A">
      <w:pPr>
        <w:contextualSpacing/>
        <w:rPr>
          <w:lang w:val="en-US"/>
        </w:rPr>
      </w:pPr>
    </w:p>
    <w:p w14:paraId="57E5AA62" w14:textId="77777777" w:rsidR="00A7660A" w:rsidRPr="00142A95" w:rsidRDefault="00A7660A" w:rsidP="00F36D4F">
      <w:pPr>
        <w:pStyle w:val="Heading3"/>
      </w:pPr>
      <w:r>
        <w:t>Response</w:t>
      </w:r>
      <w:r w:rsidR="00A34ABA">
        <w:t xml:space="preserve"> </w:t>
      </w:r>
      <w:proofErr w:type="spellStart"/>
      <w:r w:rsidR="00A34ABA">
        <w:t>with</w:t>
      </w:r>
      <w:proofErr w:type="spellEnd"/>
      <w:r w:rsidR="00A34ABA">
        <w:t xml:space="preserve"> </w:t>
      </w:r>
      <w:proofErr w:type="spellStart"/>
      <w:r w:rsidR="00A34ABA">
        <w:t>newly</w:t>
      </w:r>
      <w:proofErr w:type="spellEnd"/>
      <w:r w:rsidR="00A34ABA">
        <w:t xml:space="preserve"> </w:t>
      </w:r>
      <w:proofErr w:type="spellStart"/>
      <w:r w:rsidR="00A34ABA">
        <w:t>registered</w:t>
      </w:r>
      <w:proofErr w:type="spellEnd"/>
      <w:r w:rsidR="00A34ABA">
        <w:t xml:space="preserve"> person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212"/>
      </w:tblGrid>
      <w:tr w:rsidR="00A7660A" w:rsidRPr="00281BD3" w14:paraId="7445194D" w14:textId="77777777" w:rsidTr="00252219">
        <w:tc>
          <w:tcPr>
            <w:tcW w:w="9212" w:type="dxa"/>
            <w:shd w:val="clear" w:color="auto" w:fill="auto"/>
          </w:tcPr>
          <w:p w14:paraId="20C64E71"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eastAsia="nl-BE"/>
              </w:rPr>
            </w:pPr>
            <w:r w:rsidRPr="00A34ABA">
              <w:rPr>
                <w:rFonts w:ascii="Courier New" w:eastAsia="Times New Roman" w:hAnsi="Courier New" w:cs="Courier New"/>
                <w:color w:val="0000FF"/>
                <w:sz w:val="18"/>
                <w:szCs w:val="18"/>
                <w:lang w:eastAsia="nl-BE"/>
              </w:rPr>
              <w:t>&lt;</w:t>
            </w:r>
            <w:proofErr w:type="spellStart"/>
            <w:r w:rsidRPr="00A34ABA">
              <w:rPr>
                <w:rFonts w:ascii="Courier New" w:eastAsia="Times New Roman" w:hAnsi="Courier New" w:cs="Courier New"/>
                <w:color w:val="0000FF"/>
                <w:sz w:val="18"/>
                <w:szCs w:val="18"/>
                <w:lang w:eastAsia="nl-BE"/>
              </w:rPr>
              <w:t>soap:Envelope</w:t>
            </w:r>
            <w:proofErr w:type="spellEnd"/>
            <w:r w:rsidRPr="00A34ABA">
              <w:rPr>
                <w:rFonts w:ascii="Courier New" w:eastAsia="Times New Roman" w:hAnsi="Courier New" w:cs="Courier New"/>
                <w:color w:val="000000"/>
                <w:sz w:val="18"/>
                <w:szCs w:val="18"/>
                <w:lang w:eastAsia="nl-BE"/>
              </w:rPr>
              <w:t xml:space="preserve"> </w:t>
            </w:r>
            <w:proofErr w:type="spellStart"/>
            <w:r w:rsidRPr="00A34ABA">
              <w:rPr>
                <w:rFonts w:ascii="Courier New" w:eastAsia="Times New Roman" w:hAnsi="Courier New" w:cs="Courier New"/>
                <w:color w:val="FF0000"/>
                <w:sz w:val="18"/>
                <w:szCs w:val="18"/>
                <w:lang w:eastAsia="nl-BE"/>
              </w:rPr>
              <w:t>xmlns:soap</w:t>
            </w:r>
            <w:proofErr w:type="spellEnd"/>
            <w:r w:rsidRPr="00A34ABA">
              <w:rPr>
                <w:rFonts w:ascii="Courier New" w:eastAsia="Times New Roman" w:hAnsi="Courier New" w:cs="Courier New"/>
                <w:color w:val="000000"/>
                <w:sz w:val="18"/>
                <w:szCs w:val="18"/>
                <w:lang w:eastAsia="nl-BE"/>
              </w:rPr>
              <w:t>=</w:t>
            </w:r>
            <w:r w:rsidRPr="00A34ABA">
              <w:rPr>
                <w:rFonts w:ascii="Courier New" w:eastAsia="Times New Roman" w:hAnsi="Courier New" w:cs="Courier New"/>
                <w:b/>
                <w:bCs/>
                <w:color w:val="8000FF"/>
                <w:sz w:val="18"/>
                <w:szCs w:val="18"/>
                <w:lang w:eastAsia="nl-BE"/>
              </w:rPr>
              <w:t>"</w:t>
            </w:r>
            <w:r w:rsidRPr="00A34ABA">
              <w:rPr>
                <w:rFonts w:ascii="Courier New" w:eastAsia="Times New Roman" w:hAnsi="Courier New" w:cs="Courier New"/>
                <w:b/>
                <w:bCs/>
                <w:color w:val="8000FF"/>
                <w:sz w:val="18"/>
                <w:szCs w:val="18"/>
                <w:u w:val="single"/>
                <w:lang w:eastAsia="nl-BE"/>
              </w:rPr>
              <w:t>http://schemas.xmlsoap.org/soap/</w:t>
            </w:r>
            <w:proofErr w:type="spellStart"/>
            <w:r w:rsidRPr="00A34ABA">
              <w:rPr>
                <w:rFonts w:ascii="Courier New" w:eastAsia="Times New Roman" w:hAnsi="Courier New" w:cs="Courier New"/>
                <w:b/>
                <w:bCs/>
                <w:color w:val="8000FF"/>
                <w:sz w:val="18"/>
                <w:szCs w:val="18"/>
                <w:u w:val="single"/>
                <w:lang w:eastAsia="nl-BE"/>
              </w:rPr>
              <w:t>envelope</w:t>
            </w:r>
            <w:proofErr w:type="spellEnd"/>
            <w:r w:rsidRPr="00A34ABA">
              <w:rPr>
                <w:rFonts w:ascii="Courier New" w:eastAsia="Times New Roman" w:hAnsi="Courier New" w:cs="Courier New"/>
                <w:b/>
                <w:bCs/>
                <w:color w:val="8000FF"/>
                <w:sz w:val="18"/>
                <w:szCs w:val="18"/>
                <w:u w:val="single"/>
                <w:lang w:eastAsia="nl-BE"/>
              </w:rPr>
              <w:t>/</w:t>
            </w:r>
            <w:r w:rsidRPr="00A34ABA">
              <w:rPr>
                <w:rFonts w:ascii="Courier New" w:eastAsia="Times New Roman" w:hAnsi="Courier New" w:cs="Courier New"/>
                <w:b/>
                <w:bCs/>
                <w:color w:val="8000FF"/>
                <w:sz w:val="18"/>
                <w:szCs w:val="18"/>
                <w:lang w:eastAsia="nl-BE"/>
              </w:rPr>
              <w:t>"</w:t>
            </w:r>
            <w:r w:rsidRPr="00A34ABA">
              <w:rPr>
                <w:rFonts w:ascii="Courier New" w:eastAsia="Times New Roman" w:hAnsi="Courier New" w:cs="Courier New"/>
                <w:color w:val="0000FF"/>
                <w:sz w:val="18"/>
                <w:szCs w:val="18"/>
                <w:lang w:eastAsia="nl-BE"/>
              </w:rPr>
              <w:t>&gt;</w:t>
            </w:r>
          </w:p>
          <w:p w14:paraId="72BBFA8C"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eastAsia="nl-BE"/>
              </w:rPr>
            </w:pPr>
            <w:r w:rsidRPr="00A34ABA">
              <w:rPr>
                <w:rFonts w:ascii="Courier New" w:eastAsia="Times New Roman" w:hAnsi="Courier New" w:cs="Courier New"/>
                <w:b/>
                <w:bCs/>
                <w:color w:val="000000"/>
                <w:sz w:val="18"/>
                <w:szCs w:val="18"/>
                <w:lang w:eastAsia="nl-BE"/>
              </w:rPr>
              <w:t xml:space="preserve">   </w:t>
            </w:r>
            <w:r w:rsidRPr="00A34ABA">
              <w:rPr>
                <w:rFonts w:ascii="Courier New" w:eastAsia="Times New Roman" w:hAnsi="Courier New" w:cs="Courier New"/>
                <w:color w:val="0000FF"/>
                <w:sz w:val="18"/>
                <w:szCs w:val="18"/>
                <w:lang w:eastAsia="nl-BE"/>
              </w:rPr>
              <w:t>&lt;</w:t>
            </w:r>
            <w:proofErr w:type="spellStart"/>
            <w:r w:rsidRPr="00A34ABA">
              <w:rPr>
                <w:rFonts w:ascii="Courier New" w:eastAsia="Times New Roman" w:hAnsi="Courier New" w:cs="Courier New"/>
                <w:color w:val="0000FF"/>
                <w:sz w:val="18"/>
                <w:szCs w:val="18"/>
                <w:lang w:eastAsia="nl-BE"/>
              </w:rPr>
              <w:t>soap:Header</w:t>
            </w:r>
            <w:proofErr w:type="spellEnd"/>
            <w:r w:rsidRPr="00A34ABA">
              <w:rPr>
                <w:rFonts w:ascii="Courier New" w:eastAsia="Times New Roman" w:hAnsi="Courier New" w:cs="Courier New"/>
                <w:color w:val="0000FF"/>
                <w:sz w:val="18"/>
                <w:szCs w:val="18"/>
                <w:lang w:eastAsia="nl-BE"/>
              </w:rPr>
              <w:t>/&gt;</w:t>
            </w:r>
          </w:p>
          <w:p w14:paraId="3087C139"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eastAsia="nl-BE"/>
              </w:rPr>
            </w:pPr>
            <w:r w:rsidRPr="00A34ABA">
              <w:rPr>
                <w:rFonts w:ascii="Courier New" w:eastAsia="Times New Roman" w:hAnsi="Courier New" w:cs="Courier New"/>
                <w:b/>
                <w:bCs/>
                <w:color w:val="000000"/>
                <w:sz w:val="18"/>
                <w:szCs w:val="18"/>
                <w:lang w:eastAsia="nl-BE"/>
              </w:rPr>
              <w:t xml:space="preserve">   </w:t>
            </w:r>
            <w:r w:rsidRPr="00A34ABA">
              <w:rPr>
                <w:rFonts w:ascii="Courier New" w:eastAsia="Times New Roman" w:hAnsi="Courier New" w:cs="Courier New"/>
                <w:color w:val="0000FF"/>
                <w:sz w:val="18"/>
                <w:szCs w:val="18"/>
                <w:lang w:eastAsia="nl-BE"/>
              </w:rPr>
              <w:t>&lt;</w:t>
            </w:r>
            <w:proofErr w:type="spellStart"/>
            <w:r w:rsidRPr="00A34ABA">
              <w:rPr>
                <w:rFonts w:ascii="Courier New" w:eastAsia="Times New Roman" w:hAnsi="Courier New" w:cs="Courier New"/>
                <w:color w:val="0000FF"/>
                <w:sz w:val="18"/>
                <w:szCs w:val="18"/>
                <w:lang w:eastAsia="nl-BE"/>
              </w:rPr>
              <w:t>soap:Body</w:t>
            </w:r>
            <w:proofErr w:type="spellEnd"/>
            <w:r w:rsidRPr="00A34ABA">
              <w:rPr>
                <w:rFonts w:ascii="Courier New" w:eastAsia="Times New Roman" w:hAnsi="Courier New" w:cs="Courier New"/>
                <w:color w:val="0000FF"/>
                <w:sz w:val="18"/>
                <w:szCs w:val="18"/>
                <w:lang w:eastAsia="nl-BE"/>
              </w:rPr>
              <w:t>&gt;</w:t>
            </w:r>
          </w:p>
          <w:p w14:paraId="630C84FE"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eastAsia="nl-BE"/>
              </w:rPr>
            </w:pPr>
            <w:r w:rsidRPr="00A34ABA">
              <w:rPr>
                <w:rFonts w:ascii="Courier New" w:eastAsia="Times New Roman" w:hAnsi="Courier New" w:cs="Courier New"/>
                <w:b/>
                <w:bCs/>
                <w:color w:val="000000"/>
                <w:sz w:val="18"/>
                <w:szCs w:val="18"/>
                <w:lang w:eastAsia="nl-BE"/>
              </w:rPr>
              <w:t xml:space="preserve">      </w:t>
            </w:r>
            <w:r w:rsidRPr="00A34ABA">
              <w:rPr>
                <w:rFonts w:ascii="Courier New" w:eastAsia="Times New Roman" w:hAnsi="Courier New" w:cs="Courier New"/>
                <w:color w:val="0000FF"/>
                <w:sz w:val="18"/>
                <w:szCs w:val="18"/>
                <w:lang w:eastAsia="nl-BE"/>
              </w:rPr>
              <w:t>&lt;</w:t>
            </w:r>
            <w:proofErr w:type="spellStart"/>
            <w:r w:rsidRPr="00A34ABA">
              <w:rPr>
                <w:rFonts w:ascii="Courier New" w:eastAsia="Times New Roman" w:hAnsi="Courier New" w:cs="Courier New"/>
                <w:color w:val="0000FF"/>
                <w:sz w:val="18"/>
                <w:szCs w:val="18"/>
                <w:lang w:eastAsia="nl-BE"/>
              </w:rPr>
              <w:t>external:registerPersonResponse</w:t>
            </w:r>
            <w:proofErr w:type="spellEnd"/>
            <w:r w:rsidRPr="00A34ABA">
              <w:rPr>
                <w:rFonts w:ascii="Courier New" w:eastAsia="Times New Roman" w:hAnsi="Courier New" w:cs="Courier New"/>
                <w:color w:val="000000"/>
                <w:sz w:val="18"/>
                <w:szCs w:val="18"/>
                <w:lang w:eastAsia="nl-BE"/>
              </w:rPr>
              <w:t xml:space="preserve"> </w:t>
            </w:r>
            <w:r w:rsidRPr="00A34ABA">
              <w:rPr>
                <w:rFonts w:ascii="Courier New" w:eastAsia="Times New Roman" w:hAnsi="Courier New" w:cs="Courier New"/>
                <w:color w:val="FF0000"/>
                <w:sz w:val="18"/>
                <w:szCs w:val="18"/>
                <w:lang w:eastAsia="nl-BE"/>
              </w:rPr>
              <w:t>xmlns:external</w:t>
            </w:r>
            <w:r w:rsidRPr="00A34ABA">
              <w:rPr>
                <w:rFonts w:ascii="Courier New" w:eastAsia="Times New Roman" w:hAnsi="Courier New" w:cs="Courier New"/>
                <w:color w:val="000000"/>
                <w:sz w:val="18"/>
                <w:szCs w:val="18"/>
                <w:lang w:eastAsia="nl-BE"/>
              </w:rPr>
              <w:t>=</w:t>
            </w:r>
            <w:r w:rsidRPr="00A34ABA">
              <w:rPr>
                <w:rFonts w:ascii="Courier New" w:eastAsia="Times New Roman" w:hAnsi="Courier New" w:cs="Courier New"/>
                <w:b/>
                <w:bCs/>
                <w:color w:val="8000FF"/>
                <w:sz w:val="18"/>
                <w:szCs w:val="18"/>
                <w:lang w:eastAsia="nl-BE"/>
              </w:rPr>
              <w:t>"</w:t>
            </w:r>
            <w:r w:rsidRPr="00A34ABA">
              <w:rPr>
                <w:rFonts w:ascii="Courier New" w:eastAsia="Times New Roman" w:hAnsi="Courier New" w:cs="Courier New"/>
                <w:b/>
                <w:bCs/>
                <w:color w:val="8000FF"/>
                <w:sz w:val="18"/>
                <w:szCs w:val="18"/>
                <w:u w:val="single"/>
                <w:lang w:eastAsia="nl-BE"/>
              </w:rPr>
              <w:t>http://kszbcss.fgov.be/intf/registries/CbssPersonService/v4</w:t>
            </w:r>
            <w:r w:rsidRPr="00A34ABA">
              <w:rPr>
                <w:rFonts w:ascii="Courier New" w:eastAsia="Times New Roman" w:hAnsi="Courier New" w:cs="Courier New"/>
                <w:b/>
                <w:bCs/>
                <w:color w:val="8000FF"/>
                <w:sz w:val="18"/>
                <w:szCs w:val="18"/>
                <w:lang w:eastAsia="nl-BE"/>
              </w:rPr>
              <w:t>"</w:t>
            </w:r>
            <w:r w:rsidRPr="00A34ABA">
              <w:rPr>
                <w:rFonts w:ascii="Courier New" w:eastAsia="Times New Roman" w:hAnsi="Courier New" w:cs="Courier New"/>
                <w:color w:val="0000FF"/>
                <w:sz w:val="18"/>
                <w:szCs w:val="18"/>
                <w:lang w:eastAsia="nl-BE"/>
              </w:rPr>
              <w:t>&gt;</w:t>
            </w:r>
          </w:p>
          <w:p w14:paraId="7256E394"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eastAsia="nl-BE"/>
              </w:rPr>
            </w:pPr>
            <w:r w:rsidRPr="00A34ABA">
              <w:rPr>
                <w:rFonts w:ascii="Courier New" w:eastAsia="Times New Roman" w:hAnsi="Courier New" w:cs="Courier New"/>
                <w:b/>
                <w:bCs/>
                <w:color w:val="000000"/>
                <w:sz w:val="18"/>
                <w:szCs w:val="18"/>
                <w:lang w:eastAsia="nl-BE"/>
              </w:rPr>
              <w:t xml:space="preserve">         </w:t>
            </w:r>
            <w:r w:rsidRPr="00A34ABA">
              <w:rPr>
                <w:rFonts w:ascii="Courier New" w:eastAsia="Times New Roman" w:hAnsi="Courier New" w:cs="Courier New"/>
                <w:color w:val="0000FF"/>
                <w:sz w:val="18"/>
                <w:szCs w:val="18"/>
                <w:lang w:eastAsia="nl-BE"/>
              </w:rPr>
              <w:t>&lt;</w:t>
            </w:r>
            <w:proofErr w:type="spellStart"/>
            <w:r w:rsidRPr="00A34ABA">
              <w:rPr>
                <w:rFonts w:ascii="Courier New" w:eastAsia="Times New Roman" w:hAnsi="Courier New" w:cs="Courier New"/>
                <w:color w:val="0000FF"/>
                <w:sz w:val="18"/>
                <w:szCs w:val="18"/>
                <w:lang w:eastAsia="nl-BE"/>
              </w:rPr>
              <w:t>informationCustomer</w:t>
            </w:r>
            <w:proofErr w:type="spellEnd"/>
            <w:r w:rsidRPr="00A34ABA">
              <w:rPr>
                <w:rFonts w:ascii="Courier New" w:eastAsia="Times New Roman" w:hAnsi="Courier New" w:cs="Courier New"/>
                <w:color w:val="0000FF"/>
                <w:sz w:val="18"/>
                <w:szCs w:val="18"/>
                <w:lang w:eastAsia="nl-BE"/>
              </w:rPr>
              <w:t>&gt;</w:t>
            </w:r>
          </w:p>
          <w:p w14:paraId="0A65A6C5"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eastAsia="nl-BE"/>
              </w:rPr>
            </w:pPr>
            <w:r w:rsidRPr="00A34ABA">
              <w:rPr>
                <w:rFonts w:ascii="Courier New" w:eastAsia="Times New Roman" w:hAnsi="Courier New" w:cs="Courier New"/>
                <w:b/>
                <w:bCs/>
                <w:color w:val="000000"/>
                <w:sz w:val="18"/>
                <w:szCs w:val="18"/>
                <w:lang w:eastAsia="nl-BE"/>
              </w:rPr>
              <w:t xml:space="preserve">            </w:t>
            </w:r>
            <w:r w:rsidRPr="00A34ABA">
              <w:rPr>
                <w:rFonts w:ascii="Courier New" w:eastAsia="Times New Roman" w:hAnsi="Courier New" w:cs="Courier New"/>
                <w:color w:val="0000FF"/>
                <w:sz w:val="18"/>
                <w:szCs w:val="18"/>
                <w:lang w:eastAsia="nl-BE"/>
              </w:rPr>
              <w:t>&lt;</w:t>
            </w:r>
            <w:proofErr w:type="spellStart"/>
            <w:r w:rsidRPr="00A34ABA">
              <w:rPr>
                <w:rFonts w:ascii="Courier New" w:eastAsia="Times New Roman" w:hAnsi="Courier New" w:cs="Courier New"/>
                <w:color w:val="0000FF"/>
                <w:sz w:val="18"/>
                <w:szCs w:val="18"/>
                <w:lang w:eastAsia="nl-BE"/>
              </w:rPr>
              <w:t>customerIdentification</w:t>
            </w:r>
            <w:proofErr w:type="spellEnd"/>
            <w:r w:rsidRPr="00A34ABA">
              <w:rPr>
                <w:rFonts w:ascii="Courier New" w:eastAsia="Times New Roman" w:hAnsi="Courier New" w:cs="Courier New"/>
                <w:color w:val="0000FF"/>
                <w:sz w:val="18"/>
                <w:szCs w:val="18"/>
                <w:lang w:eastAsia="nl-BE"/>
              </w:rPr>
              <w:t>&gt;</w:t>
            </w:r>
          </w:p>
          <w:p w14:paraId="78BB8CBC"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eastAsia="nl-BE"/>
              </w:rPr>
            </w:pPr>
            <w:r w:rsidRPr="00A34ABA">
              <w:rPr>
                <w:rFonts w:ascii="Courier New" w:eastAsia="Times New Roman" w:hAnsi="Courier New" w:cs="Courier New"/>
                <w:b/>
                <w:bCs/>
                <w:color w:val="000000"/>
                <w:sz w:val="18"/>
                <w:szCs w:val="18"/>
                <w:lang w:eastAsia="nl-BE"/>
              </w:rPr>
              <w:t xml:space="preserve">               </w:t>
            </w:r>
            <w:r w:rsidRPr="00A34ABA">
              <w:rPr>
                <w:rFonts w:ascii="Courier New" w:eastAsia="Times New Roman" w:hAnsi="Courier New" w:cs="Courier New"/>
                <w:color w:val="0000FF"/>
                <w:sz w:val="18"/>
                <w:szCs w:val="18"/>
                <w:lang w:eastAsia="nl-BE"/>
              </w:rPr>
              <w:t>&lt;</w:t>
            </w:r>
            <w:proofErr w:type="spellStart"/>
            <w:r w:rsidRPr="00A34ABA">
              <w:rPr>
                <w:rFonts w:ascii="Courier New" w:eastAsia="Times New Roman" w:hAnsi="Courier New" w:cs="Courier New"/>
                <w:color w:val="0000FF"/>
                <w:sz w:val="18"/>
                <w:szCs w:val="18"/>
                <w:lang w:eastAsia="nl-BE"/>
              </w:rPr>
              <w:t>cbeNumber</w:t>
            </w:r>
            <w:proofErr w:type="spellEnd"/>
            <w:r w:rsidRPr="00A34ABA">
              <w:rPr>
                <w:rFonts w:ascii="Courier New" w:eastAsia="Times New Roman" w:hAnsi="Courier New" w:cs="Courier New"/>
                <w:color w:val="0000FF"/>
                <w:sz w:val="18"/>
                <w:szCs w:val="18"/>
                <w:lang w:eastAsia="nl-BE"/>
              </w:rPr>
              <w:t>&gt;</w:t>
            </w:r>
            <w:r w:rsidRPr="00A34ABA">
              <w:rPr>
                <w:rFonts w:ascii="Courier New" w:eastAsia="Times New Roman" w:hAnsi="Courier New" w:cs="Courier New"/>
                <w:b/>
                <w:bCs/>
                <w:color w:val="000000"/>
                <w:sz w:val="18"/>
                <w:szCs w:val="18"/>
                <w:lang w:eastAsia="nl-BE"/>
              </w:rPr>
              <w:t>********31</w:t>
            </w:r>
            <w:r w:rsidRPr="00A34ABA">
              <w:rPr>
                <w:rFonts w:ascii="Courier New" w:eastAsia="Times New Roman" w:hAnsi="Courier New" w:cs="Courier New"/>
                <w:color w:val="0000FF"/>
                <w:sz w:val="18"/>
                <w:szCs w:val="18"/>
                <w:lang w:eastAsia="nl-BE"/>
              </w:rPr>
              <w:t>&lt;/</w:t>
            </w:r>
            <w:proofErr w:type="spellStart"/>
            <w:r w:rsidRPr="00A34ABA">
              <w:rPr>
                <w:rFonts w:ascii="Courier New" w:eastAsia="Times New Roman" w:hAnsi="Courier New" w:cs="Courier New"/>
                <w:color w:val="0000FF"/>
                <w:sz w:val="18"/>
                <w:szCs w:val="18"/>
                <w:lang w:eastAsia="nl-BE"/>
              </w:rPr>
              <w:t>cbeNumber</w:t>
            </w:r>
            <w:proofErr w:type="spellEnd"/>
            <w:r w:rsidRPr="00A34ABA">
              <w:rPr>
                <w:rFonts w:ascii="Courier New" w:eastAsia="Times New Roman" w:hAnsi="Courier New" w:cs="Courier New"/>
                <w:color w:val="0000FF"/>
                <w:sz w:val="18"/>
                <w:szCs w:val="18"/>
                <w:lang w:eastAsia="nl-BE"/>
              </w:rPr>
              <w:t>&gt;</w:t>
            </w:r>
          </w:p>
          <w:p w14:paraId="4E12F8D7"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eastAsia="nl-BE"/>
              </w:rPr>
            </w:pPr>
            <w:r w:rsidRPr="00A34ABA">
              <w:rPr>
                <w:rFonts w:ascii="Courier New" w:eastAsia="Times New Roman" w:hAnsi="Courier New" w:cs="Courier New"/>
                <w:b/>
                <w:bCs/>
                <w:color w:val="000000"/>
                <w:sz w:val="18"/>
                <w:szCs w:val="18"/>
                <w:lang w:eastAsia="nl-BE"/>
              </w:rPr>
              <w:t xml:space="preserve">            </w:t>
            </w:r>
            <w:r w:rsidRPr="00A34ABA">
              <w:rPr>
                <w:rFonts w:ascii="Courier New" w:eastAsia="Times New Roman" w:hAnsi="Courier New" w:cs="Courier New"/>
                <w:color w:val="0000FF"/>
                <w:sz w:val="18"/>
                <w:szCs w:val="18"/>
                <w:lang w:eastAsia="nl-BE"/>
              </w:rPr>
              <w:t>&lt;/</w:t>
            </w:r>
            <w:proofErr w:type="spellStart"/>
            <w:r w:rsidRPr="00A34ABA">
              <w:rPr>
                <w:rFonts w:ascii="Courier New" w:eastAsia="Times New Roman" w:hAnsi="Courier New" w:cs="Courier New"/>
                <w:color w:val="0000FF"/>
                <w:sz w:val="18"/>
                <w:szCs w:val="18"/>
                <w:lang w:eastAsia="nl-BE"/>
              </w:rPr>
              <w:t>customerIdentification</w:t>
            </w:r>
            <w:proofErr w:type="spellEnd"/>
            <w:r w:rsidRPr="00A34ABA">
              <w:rPr>
                <w:rFonts w:ascii="Courier New" w:eastAsia="Times New Roman" w:hAnsi="Courier New" w:cs="Courier New"/>
                <w:color w:val="0000FF"/>
                <w:sz w:val="18"/>
                <w:szCs w:val="18"/>
                <w:lang w:eastAsia="nl-BE"/>
              </w:rPr>
              <w:t>&gt;</w:t>
            </w:r>
          </w:p>
          <w:p w14:paraId="48E1235A"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eastAsia="nl-BE"/>
              </w:rPr>
            </w:pPr>
            <w:r w:rsidRPr="00A34ABA">
              <w:rPr>
                <w:rFonts w:ascii="Courier New" w:eastAsia="Times New Roman" w:hAnsi="Courier New" w:cs="Courier New"/>
                <w:b/>
                <w:bCs/>
                <w:color w:val="000000"/>
                <w:sz w:val="18"/>
                <w:szCs w:val="18"/>
                <w:lang w:eastAsia="nl-BE"/>
              </w:rPr>
              <w:t xml:space="preserve">         </w:t>
            </w:r>
            <w:r w:rsidRPr="00A34ABA">
              <w:rPr>
                <w:rFonts w:ascii="Courier New" w:eastAsia="Times New Roman" w:hAnsi="Courier New" w:cs="Courier New"/>
                <w:color w:val="0000FF"/>
                <w:sz w:val="18"/>
                <w:szCs w:val="18"/>
                <w:lang w:eastAsia="nl-BE"/>
              </w:rPr>
              <w:t>&lt;/</w:t>
            </w:r>
            <w:proofErr w:type="spellStart"/>
            <w:r w:rsidRPr="00A34ABA">
              <w:rPr>
                <w:rFonts w:ascii="Courier New" w:eastAsia="Times New Roman" w:hAnsi="Courier New" w:cs="Courier New"/>
                <w:color w:val="0000FF"/>
                <w:sz w:val="18"/>
                <w:szCs w:val="18"/>
                <w:lang w:eastAsia="nl-BE"/>
              </w:rPr>
              <w:t>informationCustomer</w:t>
            </w:r>
            <w:proofErr w:type="spellEnd"/>
            <w:r w:rsidRPr="00A34ABA">
              <w:rPr>
                <w:rFonts w:ascii="Courier New" w:eastAsia="Times New Roman" w:hAnsi="Courier New" w:cs="Courier New"/>
                <w:color w:val="0000FF"/>
                <w:sz w:val="18"/>
                <w:szCs w:val="18"/>
                <w:lang w:eastAsia="nl-BE"/>
              </w:rPr>
              <w:t>&gt;</w:t>
            </w:r>
          </w:p>
          <w:p w14:paraId="001605F9"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eastAsia="nl-BE"/>
              </w:rPr>
            </w:pPr>
            <w:r w:rsidRPr="00A34ABA">
              <w:rPr>
                <w:rFonts w:ascii="Courier New" w:eastAsia="Times New Roman" w:hAnsi="Courier New" w:cs="Courier New"/>
                <w:b/>
                <w:bCs/>
                <w:color w:val="000000"/>
                <w:sz w:val="18"/>
                <w:szCs w:val="18"/>
                <w:lang w:eastAsia="nl-BE"/>
              </w:rPr>
              <w:t xml:space="preserve">         </w:t>
            </w:r>
            <w:r w:rsidRPr="00A34ABA">
              <w:rPr>
                <w:rFonts w:ascii="Courier New" w:eastAsia="Times New Roman" w:hAnsi="Courier New" w:cs="Courier New"/>
                <w:color w:val="0000FF"/>
                <w:sz w:val="18"/>
                <w:szCs w:val="18"/>
                <w:lang w:eastAsia="nl-BE"/>
              </w:rPr>
              <w:t>&lt;</w:t>
            </w:r>
            <w:proofErr w:type="spellStart"/>
            <w:r w:rsidRPr="00A34ABA">
              <w:rPr>
                <w:rFonts w:ascii="Courier New" w:eastAsia="Times New Roman" w:hAnsi="Courier New" w:cs="Courier New"/>
                <w:color w:val="0000FF"/>
                <w:sz w:val="18"/>
                <w:szCs w:val="18"/>
                <w:lang w:eastAsia="nl-BE"/>
              </w:rPr>
              <w:t>informationCBSS</w:t>
            </w:r>
            <w:proofErr w:type="spellEnd"/>
            <w:r w:rsidRPr="00A34ABA">
              <w:rPr>
                <w:rFonts w:ascii="Courier New" w:eastAsia="Times New Roman" w:hAnsi="Courier New" w:cs="Courier New"/>
                <w:color w:val="0000FF"/>
                <w:sz w:val="18"/>
                <w:szCs w:val="18"/>
                <w:lang w:eastAsia="nl-BE"/>
              </w:rPr>
              <w:t>&gt;</w:t>
            </w:r>
          </w:p>
          <w:p w14:paraId="67EFBF80"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ticketCBSS</w:t>
            </w:r>
            <w:proofErr w:type="spellEnd"/>
            <w:r w:rsidRPr="00A34ABA">
              <w:rPr>
                <w:rFonts w:ascii="Courier New" w:eastAsia="Times New Roman" w:hAnsi="Courier New" w:cs="Courier New"/>
                <w:color w:val="0000FF"/>
                <w:sz w:val="18"/>
                <w:szCs w:val="18"/>
                <w:lang w:val="en-US" w:eastAsia="nl-BE"/>
              </w:rPr>
              <w:t>&gt;</w:t>
            </w:r>
            <w:r w:rsidRPr="00A34ABA">
              <w:rPr>
                <w:rFonts w:ascii="Courier New" w:eastAsia="Times New Roman" w:hAnsi="Courier New" w:cs="Courier New"/>
                <w:b/>
                <w:bCs/>
                <w:color w:val="000000"/>
                <w:sz w:val="18"/>
                <w:szCs w:val="18"/>
                <w:lang w:val="en-US" w:eastAsia="nl-BE"/>
              </w:rPr>
              <w:t>a5156ef1-24b1-43be-a7a7-610b4e759801</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ticketCBSS</w:t>
            </w:r>
            <w:proofErr w:type="spellEnd"/>
            <w:r w:rsidRPr="00A34ABA">
              <w:rPr>
                <w:rFonts w:ascii="Courier New" w:eastAsia="Times New Roman" w:hAnsi="Courier New" w:cs="Courier New"/>
                <w:color w:val="0000FF"/>
                <w:sz w:val="18"/>
                <w:szCs w:val="18"/>
                <w:lang w:val="en-US" w:eastAsia="nl-BE"/>
              </w:rPr>
              <w:t>&gt;</w:t>
            </w:r>
          </w:p>
          <w:p w14:paraId="73928B7B"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timestampReceive</w:t>
            </w:r>
            <w:proofErr w:type="spellEnd"/>
            <w:r w:rsidRPr="00A34ABA">
              <w:rPr>
                <w:rFonts w:ascii="Courier New" w:eastAsia="Times New Roman" w:hAnsi="Courier New" w:cs="Courier New"/>
                <w:color w:val="0000FF"/>
                <w:sz w:val="18"/>
                <w:szCs w:val="18"/>
                <w:lang w:val="en-US" w:eastAsia="nl-BE"/>
              </w:rPr>
              <w:t>&gt;</w:t>
            </w:r>
            <w:r w:rsidRPr="00A34ABA">
              <w:rPr>
                <w:rFonts w:ascii="Courier New" w:eastAsia="Times New Roman" w:hAnsi="Courier New" w:cs="Courier New"/>
                <w:b/>
                <w:bCs/>
                <w:color w:val="000000"/>
                <w:sz w:val="18"/>
                <w:szCs w:val="18"/>
                <w:lang w:val="en-US" w:eastAsia="nl-BE"/>
              </w:rPr>
              <w:t>2019-01-23T09:34:12.712Z</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timestampReceive</w:t>
            </w:r>
            <w:proofErr w:type="spellEnd"/>
            <w:r w:rsidRPr="00A34ABA">
              <w:rPr>
                <w:rFonts w:ascii="Courier New" w:eastAsia="Times New Roman" w:hAnsi="Courier New" w:cs="Courier New"/>
                <w:color w:val="0000FF"/>
                <w:sz w:val="18"/>
                <w:szCs w:val="18"/>
                <w:lang w:val="en-US" w:eastAsia="nl-BE"/>
              </w:rPr>
              <w:t>&gt;</w:t>
            </w:r>
          </w:p>
          <w:p w14:paraId="57FDF06F"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timestampReply</w:t>
            </w:r>
            <w:proofErr w:type="spellEnd"/>
            <w:r w:rsidRPr="00A34ABA">
              <w:rPr>
                <w:rFonts w:ascii="Courier New" w:eastAsia="Times New Roman" w:hAnsi="Courier New" w:cs="Courier New"/>
                <w:color w:val="0000FF"/>
                <w:sz w:val="18"/>
                <w:szCs w:val="18"/>
                <w:lang w:val="en-US" w:eastAsia="nl-BE"/>
              </w:rPr>
              <w:t>&gt;</w:t>
            </w:r>
            <w:r w:rsidRPr="00A34ABA">
              <w:rPr>
                <w:rFonts w:ascii="Courier New" w:eastAsia="Times New Roman" w:hAnsi="Courier New" w:cs="Courier New"/>
                <w:b/>
                <w:bCs/>
                <w:color w:val="000000"/>
                <w:sz w:val="18"/>
                <w:szCs w:val="18"/>
                <w:lang w:val="en-US" w:eastAsia="nl-BE"/>
              </w:rPr>
              <w:t>2019-01-23T09:34:14.175Z</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timestampReply</w:t>
            </w:r>
            <w:proofErr w:type="spellEnd"/>
            <w:r w:rsidRPr="00A34ABA">
              <w:rPr>
                <w:rFonts w:ascii="Courier New" w:eastAsia="Times New Roman" w:hAnsi="Courier New" w:cs="Courier New"/>
                <w:color w:val="0000FF"/>
                <w:sz w:val="18"/>
                <w:szCs w:val="18"/>
                <w:lang w:val="en-US" w:eastAsia="nl-BE"/>
              </w:rPr>
              <w:t>&gt;</w:t>
            </w:r>
          </w:p>
          <w:p w14:paraId="43FDAAD1"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informationCBSS</w:t>
            </w:r>
            <w:proofErr w:type="spellEnd"/>
            <w:r w:rsidRPr="00A34ABA">
              <w:rPr>
                <w:rFonts w:ascii="Courier New" w:eastAsia="Times New Roman" w:hAnsi="Courier New" w:cs="Courier New"/>
                <w:color w:val="0000FF"/>
                <w:sz w:val="18"/>
                <w:szCs w:val="18"/>
                <w:lang w:val="en-US" w:eastAsia="nl-BE"/>
              </w:rPr>
              <w:t>&gt;</w:t>
            </w:r>
          </w:p>
          <w:p w14:paraId="758EDB41"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legalContext</w:t>
            </w:r>
            <w:proofErr w:type="spellEnd"/>
            <w:r w:rsidRPr="00A34ABA">
              <w:rPr>
                <w:rFonts w:ascii="Courier New" w:eastAsia="Times New Roman" w:hAnsi="Courier New" w:cs="Courier New"/>
                <w:color w:val="0000FF"/>
                <w:sz w:val="18"/>
                <w:szCs w:val="18"/>
                <w:lang w:val="en-US" w:eastAsia="nl-BE"/>
              </w:rPr>
              <w:t>&gt;</w:t>
            </w:r>
            <w:r w:rsidRPr="00A34ABA">
              <w:rPr>
                <w:rFonts w:ascii="Courier New" w:eastAsia="Times New Roman" w:hAnsi="Courier New" w:cs="Courier New"/>
                <w:b/>
                <w:bCs/>
                <w:color w:val="000000"/>
                <w:sz w:val="18"/>
                <w:szCs w:val="18"/>
                <w:lang w:val="en-US" w:eastAsia="nl-BE"/>
              </w:rPr>
              <w:t>*********************</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legalContext</w:t>
            </w:r>
            <w:proofErr w:type="spellEnd"/>
            <w:r w:rsidRPr="00A34ABA">
              <w:rPr>
                <w:rFonts w:ascii="Courier New" w:eastAsia="Times New Roman" w:hAnsi="Courier New" w:cs="Courier New"/>
                <w:color w:val="0000FF"/>
                <w:sz w:val="18"/>
                <w:szCs w:val="18"/>
                <w:lang w:val="en-US" w:eastAsia="nl-BE"/>
              </w:rPr>
              <w:t>&gt;</w:t>
            </w:r>
          </w:p>
          <w:p w14:paraId="047E49D3"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&lt;declaration&gt;</w:t>
            </w:r>
          </w:p>
          <w:p w14:paraId="7BE2C4D8"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&lt;person&gt;</w:t>
            </w:r>
          </w:p>
          <w:p w14:paraId="45A67E37"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&lt;name&gt;</w:t>
            </w:r>
          </w:p>
          <w:p w14:paraId="1F44E59D"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lastName</w:t>
            </w:r>
            <w:proofErr w:type="spellEnd"/>
            <w:r w:rsidR="00171DA1">
              <w:rPr>
                <w:rFonts w:ascii="Courier New" w:eastAsia="Times New Roman" w:hAnsi="Courier New" w:cs="Courier New"/>
                <w:color w:val="0000FF"/>
                <w:sz w:val="18"/>
                <w:szCs w:val="18"/>
                <w:lang w:val="en-US" w:eastAsia="nl-BE"/>
              </w:rPr>
              <w:t xml:space="preserve"> </w:t>
            </w:r>
            <w:r w:rsidR="00171DA1" w:rsidRPr="00F367F8">
              <w:rPr>
                <w:rFonts w:ascii="Courier New" w:eastAsia="Times New Roman" w:hAnsi="Courier New" w:cs="Courier New"/>
                <w:color w:val="FF0000"/>
                <w:sz w:val="18"/>
                <w:szCs w:val="18"/>
                <w:lang w:val="en-US" w:eastAsia="nl-BE"/>
              </w:rPr>
              <w:t>evidence</w:t>
            </w:r>
            <w:r w:rsidR="00171DA1">
              <w:rPr>
                <w:rFonts w:ascii="Courier New" w:eastAsia="Times New Roman" w:hAnsi="Courier New" w:cs="Courier New"/>
                <w:color w:val="0000FF"/>
                <w:sz w:val="18"/>
                <w:szCs w:val="18"/>
                <w:lang w:val="en-US" w:eastAsia="nl-BE"/>
              </w:rPr>
              <w:t>=</w:t>
            </w:r>
            <w:r w:rsidR="00171DA1" w:rsidRPr="00A34ABA">
              <w:rPr>
                <w:rFonts w:ascii="Courier New" w:eastAsia="Times New Roman" w:hAnsi="Courier New" w:cs="Courier New"/>
                <w:b/>
                <w:bCs/>
                <w:color w:val="8000FF"/>
                <w:sz w:val="18"/>
                <w:szCs w:val="18"/>
                <w:lang w:val="en-US" w:eastAsia="nl-BE"/>
              </w:rPr>
              <w:t>"</w:t>
            </w:r>
            <w:r w:rsidR="00171DA1" w:rsidRPr="00F367F8">
              <w:rPr>
                <w:rFonts w:ascii="Courier New" w:eastAsia="Times New Roman" w:hAnsi="Courier New" w:cs="Courier New"/>
                <w:b/>
                <w:bCs/>
                <w:color w:val="8000FF"/>
                <w:sz w:val="18"/>
                <w:szCs w:val="18"/>
                <w:lang w:val="en-US" w:eastAsia="nl-BE"/>
              </w:rPr>
              <w:t>true</w:t>
            </w:r>
            <w:r w:rsidR="00171DA1" w:rsidRPr="00A34ABA">
              <w:rPr>
                <w:rFonts w:ascii="Courier New" w:eastAsia="Times New Roman" w:hAnsi="Courier New" w:cs="Courier New"/>
                <w:b/>
                <w:bCs/>
                <w:color w:val="8000FF"/>
                <w:sz w:val="18"/>
                <w:szCs w:val="18"/>
                <w:lang w:val="en-US" w:eastAsia="nl-BE"/>
              </w:rPr>
              <w:t>"</w:t>
            </w:r>
            <w:r w:rsidRPr="00A34ABA">
              <w:rPr>
                <w:rFonts w:ascii="Courier New" w:eastAsia="Times New Roman" w:hAnsi="Courier New" w:cs="Courier New"/>
                <w:color w:val="0000FF"/>
                <w:sz w:val="18"/>
                <w:szCs w:val="18"/>
                <w:lang w:val="en-US" w:eastAsia="nl-BE"/>
              </w:rPr>
              <w:t>&gt;</w:t>
            </w:r>
            <w:r w:rsidRPr="00A34ABA">
              <w:rPr>
                <w:rFonts w:ascii="Courier New" w:eastAsia="Times New Roman" w:hAnsi="Courier New" w:cs="Courier New"/>
                <w:b/>
                <w:bCs/>
                <w:color w:val="000000"/>
                <w:sz w:val="18"/>
                <w:szCs w:val="18"/>
                <w:lang w:val="en-US" w:eastAsia="nl-BE"/>
              </w:rPr>
              <w:t>************</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lastName</w:t>
            </w:r>
            <w:proofErr w:type="spellEnd"/>
            <w:r w:rsidRPr="00A34ABA">
              <w:rPr>
                <w:rFonts w:ascii="Courier New" w:eastAsia="Times New Roman" w:hAnsi="Courier New" w:cs="Courier New"/>
                <w:color w:val="0000FF"/>
                <w:sz w:val="18"/>
                <w:szCs w:val="18"/>
                <w:lang w:val="en-US" w:eastAsia="nl-BE"/>
              </w:rPr>
              <w:t>&gt;</w:t>
            </w:r>
          </w:p>
          <w:p w14:paraId="31298583"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inceptionDate</w:t>
            </w:r>
            <w:proofErr w:type="spellEnd"/>
            <w:r w:rsidRPr="00A34ABA">
              <w:rPr>
                <w:rFonts w:ascii="Courier New" w:eastAsia="Times New Roman" w:hAnsi="Courier New" w:cs="Courier New"/>
                <w:color w:val="0000FF"/>
                <w:sz w:val="18"/>
                <w:szCs w:val="18"/>
                <w:lang w:val="en-US" w:eastAsia="nl-BE"/>
              </w:rPr>
              <w:t>&gt;</w:t>
            </w:r>
            <w:r w:rsidRPr="00A34ABA">
              <w:rPr>
                <w:rFonts w:ascii="Courier New" w:eastAsia="Times New Roman" w:hAnsi="Courier New" w:cs="Courier New"/>
                <w:b/>
                <w:bCs/>
                <w:color w:val="000000"/>
                <w:sz w:val="18"/>
                <w:szCs w:val="18"/>
                <w:lang w:val="en-US" w:eastAsia="nl-BE"/>
              </w:rPr>
              <w:t>****-**-**</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inceptionDate</w:t>
            </w:r>
            <w:proofErr w:type="spellEnd"/>
            <w:r w:rsidRPr="00A34ABA">
              <w:rPr>
                <w:rFonts w:ascii="Courier New" w:eastAsia="Times New Roman" w:hAnsi="Courier New" w:cs="Courier New"/>
                <w:color w:val="0000FF"/>
                <w:sz w:val="18"/>
                <w:szCs w:val="18"/>
                <w:lang w:val="en-US" w:eastAsia="nl-BE"/>
              </w:rPr>
              <w:t>&gt;</w:t>
            </w:r>
          </w:p>
          <w:p w14:paraId="20F3C563"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&lt;/name&gt;</w:t>
            </w:r>
          </w:p>
          <w:p w14:paraId="42E835CA"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&lt;nationalities&gt;</w:t>
            </w:r>
          </w:p>
          <w:p w14:paraId="61646384"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&lt;nationality&gt;</w:t>
            </w:r>
          </w:p>
          <w:p w14:paraId="634AB6B0"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nationalityCode</w:t>
            </w:r>
            <w:proofErr w:type="spellEnd"/>
            <w:r w:rsidRPr="00A34ABA">
              <w:rPr>
                <w:rFonts w:ascii="Courier New" w:eastAsia="Times New Roman" w:hAnsi="Courier New" w:cs="Courier New"/>
                <w:color w:val="0000FF"/>
                <w:sz w:val="18"/>
                <w:szCs w:val="18"/>
                <w:lang w:val="en-US" w:eastAsia="nl-BE"/>
              </w:rPr>
              <w:t>&gt;</w:t>
            </w:r>
            <w:r w:rsidRPr="00A34ABA">
              <w:rPr>
                <w:rFonts w:ascii="Courier New" w:eastAsia="Times New Roman" w:hAnsi="Courier New" w:cs="Courier New"/>
                <w:b/>
                <w:bCs/>
                <w:color w:val="000000"/>
                <w:sz w:val="18"/>
                <w:szCs w:val="18"/>
                <w:lang w:val="en-US" w:eastAsia="nl-BE"/>
              </w:rPr>
              <w:t>129</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nationalityCode</w:t>
            </w:r>
            <w:proofErr w:type="spellEnd"/>
            <w:r w:rsidRPr="00A34ABA">
              <w:rPr>
                <w:rFonts w:ascii="Courier New" w:eastAsia="Times New Roman" w:hAnsi="Courier New" w:cs="Courier New"/>
                <w:color w:val="0000FF"/>
                <w:sz w:val="18"/>
                <w:szCs w:val="18"/>
                <w:lang w:val="en-US" w:eastAsia="nl-BE"/>
              </w:rPr>
              <w:t>&gt;</w:t>
            </w:r>
          </w:p>
          <w:p w14:paraId="444F61D1"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inceptionDate</w:t>
            </w:r>
            <w:proofErr w:type="spellEnd"/>
            <w:r w:rsidRPr="00A34ABA">
              <w:rPr>
                <w:rFonts w:ascii="Courier New" w:eastAsia="Times New Roman" w:hAnsi="Courier New" w:cs="Courier New"/>
                <w:color w:val="0000FF"/>
                <w:sz w:val="18"/>
                <w:szCs w:val="18"/>
                <w:lang w:val="en-US" w:eastAsia="nl-BE"/>
              </w:rPr>
              <w:t>&gt;</w:t>
            </w:r>
            <w:r w:rsidRPr="00A34ABA">
              <w:rPr>
                <w:rFonts w:ascii="Courier New" w:eastAsia="Times New Roman" w:hAnsi="Courier New" w:cs="Courier New"/>
                <w:b/>
                <w:bCs/>
                <w:color w:val="000000"/>
                <w:sz w:val="18"/>
                <w:szCs w:val="18"/>
                <w:lang w:val="en-US" w:eastAsia="nl-BE"/>
              </w:rPr>
              <w:t>****-**-**</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inceptionDate</w:t>
            </w:r>
            <w:proofErr w:type="spellEnd"/>
            <w:r w:rsidRPr="00A34ABA">
              <w:rPr>
                <w:rFonts w:ascii="Courier New" w:eastAsia="Times New Roman" w:hAnsi="Courier New" w:cs="Courier New"/>
                <w:color w:val="0000FF"/>
                <w:sz w:val="18"/>
                <w:szCs w:val="18"/>
                <w:lang w:val="en-US" w:eastAsia="nl-BE"/>
              </w:rPr>
              <w:t>&gt;</w:t>
            </w:r>
          </w:p>
          <w:p w14:paraId="34686DA3"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&lt;/nationality&gt;</w:t>
            </w:r>
          </w:p>
          <w:p w14:paraId="2542D079"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&lt;/nationalities&gt;</w:t>
            </w:r>
          </w:p>
          <w:p w14:paraId="0F4465A9"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&lt;birth&gt;</w:t>
            </w:r>
          </w:p>
          <w:p w14:paraId="4DFCC49C"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r w:rsidR="00171DA1">
              <w:rPr>
                <w:rFonts w:ascii="Courier New" w:eastAsia="Times New Roman" w:hAnsi="Courier New" w:cs="Courier New"/>
                <w:color w:val="0000FF"/>
                <w:sz w:val="18"/>
                <w:szCs w:val="18"/>
                <w:lang w:val="en-US" w:eastAsia="nl-BE"/>
              </w:rPr>
              <w:t xml:space="preserve">birthdate </w:t>
            </w:r>
            <w:r w:rsidR="00171DA1" w:rsidRPr="00F367F8">
              <w:rPr>
                <w:rFonts w:ascii="Courier New" w:eastAsia="Times New Roman" w:hAnsi="Courier New" w:cs="Courier New"/>
                <w:color w:val="FF0000"/>
                <w:sz w:val="18"/>
                <w:szCs w:val="18"/>
                <w:lang w:val="en-US" w:eastAsia="nl-BE"/>
              </w:rPr>
              <w:t>evidence</w:t>
            </w:r>
            <w:r w:rsidR="00171DA1">
              <w:rPr>
                <w:rFonts w:ascii="Courier New" w:eastAsia="Times New Roman" w:hAnsi="Courier New" w:cs="Courier New"/>
                <w:color w:val="0000FF"/>
                <w:sz w:val="18"/>
                <w:szCs w:val="18"/>
                <w:lang w:val="en-US" w:eastAsia="nl-BE"/>
              </w:rPr>
              <w:t>=</w:t>
            </w:r>
            <w:r w:rsidR="00171DA1" w:rsidRPr="00A34ABA">
              <w:rPr>
                <w:rFonts w:ascii="Courier New" w:eastAsia="Times New Roman" w:hAnsi="Courier New" w:cs="Courier New"/>
                <w:b/>
                <w:bCs/>
                <w:color w:val="8000FF"/>
                <w:sz w:val="18"/>
                <w:szCs w:val="18"/>
                <w:lang w:val="en-US" w:eastAsia="nl-BE"/>
              </w:rPr>
              <w:t>"</w:t>
            </w:r>
            <w:r w:rsidR="00171DA1" w:rsidRPr="00F367F8">
              <w:rPr>
                <w:rFonts w:ascii="Courier New" w:eastAsia="Times New Roman" w:hAnsi="Courier New" w:cs="Courier New"/>
                <w:b/>
                <w:bCs/>
                <w:color w:val="8000FF"/>
                <w:sz w:val="18"/>
                <w:szCs w:val="18"/>
                <w:lang w:val="en-US" w:eastAsia="nl-BE"/>
              </w:rPr>
              <w:t>true</w:t>
            </w:r>
            <w:r w:rsidR="00171DA1" w:rsidRPr="00A34ABA">
              <w:rPr>
                <w:rFonts w:ascii="Courier New" w:eastAsia="Times New Roman" w:hAnsi="Courier New" w:cs="Courier New"/>
                <w:b/>
                <w:bCs/>
                <w:color w:val="8000FF"/>
                <w:sz w:val="18"/>
                <w:szCs w:val="18"/>
                <w:lang w:val="en-US" w:eastAsia="nl-BE"/>
              </w:rPr>
              <w:t>"</w:t>
            </w:r>
            <w:r w:rsidRPr="00A34ABA">
              <w:rPr>
                <w:rFonts w:ascii="Courier New" w:eastAsia="Times New Roman" w:hAnsi="Courier New" w:cs="Courier New"/>
                <w:color w:val="0000FF"/>
                <w:sz w:val="18"/>
                <w:szCs w:val="18"/>
                <w:lang w:val="en-US" w:eastAsia="nl-BE"/>
              </w:rPr>
              <w:t>&gt;</w:t>
            </w:r>
            <w:r w:rsidRPr="00A34ABA">
              <w:rPr>
                <w:rFonts w:ascii="Courier New" w:eastAsia="Times New Roman" w:hAnsi="Courier New" w:cs="Courier New"/>
                <w:b/>
                <w:bCs/>
                <w:color w:val="000000"/>
                <w:sz w:val="18"/>
                <w:szCs w:val="18"/>
                <w:lang w:val="en-US" w:eastAsia="nl-BE"/>
              </w:rPr>
              <w:t>****-**-**</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birthDate</w:t>
            </w:r>
            <w:proofErr w:type="spellEnd"/>
            <w:r w:rsidRPr="00A34ABA">
              <w:rPr>
                <w:rFonts w:ascii="Courier New" w:eastAsia="Times New Roman" w:hAnsi="Courier New" w:cs="Courier New"/>
                <w:color w:val="0000FF"/>
                <w:sz w:val="18"/>
                <w:szCs w:val="18"/>
                <w:lang w:val="en-US" w:eastAsia="nl-BE"/>
              </w:rPr>
              <w:t>&gt;</w:t>
            </w:r>
          </w:p>
          <w:p w14:paraId="750F61B2"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birthPlace</w:t>
            </w:r>
            <w:proofErr w:type="spellEnd"/>
            <w:r w:rsidRPr="00A34ABA">
              <w:rPr>
                <w:rFonts w:ascii="Courier New" w:eastAsia="Times New Roman" w:hAnsi="Courier New" w:cs="Courier New"/>
                <w:color w:val="0000FF"/>
                <w:sz w:val="18"/>
                <w:szCs w:val="18"/>
                <w:lang w:val="en-US" w:eastAsia="nl-BE"/>
              </w:rPr>
              <w:t>&gt;</w:t>
            </w:r>
          </w:p>
          <w:p w14:paraId="6A23DF60"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countryCode</w:t>
            </w:r>
            <w:proofErr w:type="spellEnd"/>
            <w:r w:rsidR="00171DA1">
              <w:rPr>
                <w:rFonts w:ascii="Courier New" w:eastAsia="Times New Roman" w:hAnsi="Courier New" w:cs="Courier New"/>
                <w:color w:val="0000FF"/>
                <w:sz w:val="18"/>
                <w:szCs w:val="18"/>
                <w:lang w:val="en-US" w:eastAsia="nl-BE"/>
              </w:rPr>
              <w:t xml:space="preserve"> </w:t>
            </w:r>
            <w:r w:rsidR="00171DA1" w:rsidRPr="00F367F8">
              <w:rPr>
                <w:rFonts w:ascii="Courier New" w:eastAsia="Times New Roman" w:hAnsi="Courier New" w:cs="Courier New"/>
                <w:color w:val="FF0000"/>
                <w:sz w:val="18"/>
                <w:szCs w:val="18"/>
                <w:lang w:val="en-US" w:eastAsia="nl-BE"/>
              </w:rPr>
              <w:t>evidence</w:t>
            </w:r>
            <w:r w:rsidR="00171DA1">
              <w:rPr>
                <w:rFonts w:ascii="Courier New" w:eastAsia="Times New Roman" w:hAnsi="Courier New" w:cs="Courier New"/>
                <w:color w:val="0000FF"/>
                <w:sz w:val="18"/>
                <w:szCs w:val="18"/>
                <w:lang w:val="en-US" w:eastAsia="nl-BE"/>
              </w:rPr>
              <w:t>=</w:t>
            </w:r>
            <w:r w:rsidR="00171DA1" w:rsidRPr="00A34ABA">
              <w:rPr>
                <w:rFonts w:ascii="Courier New" w:eastAsia="Times New Roman" w:hAnsi="Courier New" w:cs="Courier New"/>
                <w:b/>
                <w:bCs/>
                <w:color w:val="8000FF"/>
                <w:sz w:val="18"/>
                <w:szCs w:val="18"/>
                <w:lang w:val="en-US" w:eastAsia="nl-BE"/>
              </w:rPr>
              <w:t>"</w:t>
            </w:r>
            <w:r w:rsidR="00171DA1" w:rsidRPr="00F367F8">
              <w:rPr>
                <w:rFonts w:ascii="Courier New" w:eastAsia="Times New Roman" w:hAnsi="Courier New" w:cs="Courier New"/>
                <w:b/>
                <w:bCs/>
                <w:color w:val="8000FF"/>
                <w:sz w:val="18"/>
                <w:szCs w:val="18"/>
                <w:lang w:val="en-US" w:eastAsia="nl-BE"/>
              </w:rPr>
              <w:t>true</w:t>
            </w:r>
            <w:r w:rsidR="00171DA1" w:rsidRPr="00A34ABA">
              <w:rPr>
                <w:rFonts w:ascii="Courier New" w:eastAsia="Times New Roman" w:hAnsi="Courier New" w:cs="Courier New"/>
                <w:b/>
                <w:bCs/>
                <w:color w:val="8000FF"/>
                <w:sz w:val="18"/>
                <w:szCs w:val="18"/>
                <w:lang w:val="en-US" w:eastAsia="nl-BE"/>
              </w:rPr>
              <w:t>"</w:t>
            </w:r>
            <w:r w:rsidRPr="00A34ABA">
              <w:rPr>
                <w:rFonts w:ascii="Courier New" w:eastAsia="Times New Roman" w:hAnsi="Courier New" w:cs="Courier New"/>
                <w:color w:val="0000FF"/>
                <w:sz w:val="18"/>
                <w:szCs w:val="18"/>
                <w:lang w:val="en-US" w:eastAsia="nl-BE"/>
              </w:rPr>
              <w:t>&gt;</w:t>
            </w:r>
            <w:r w:rsidRPr="00A34ABA">
              <w:rPr>
                <w:rFonts w:ascii="Courier New" w:eastAsia="Times New Roman" w:hAnsi="Courier New" w:cs="Courier New"/>
                <w:b/>
                <w:bCs/>
                <w:color w:val="000000"/>
                <w:sz w:val="18"/>
                <w:szCs w:val="18"/>
                <w:lang w:val="en-US" w:eastAsia="nl-BE"/>
              </w:rPr>
              <w:t>150</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countryCode</w:t>
            </w:r>
            <w:proofErr w:type="spellEnd"/>
            <w:r w:rsidRPr="00A34ABA">
              <w:rPr>
                <w:rFonts w:ascii="Courier New" w:eastAsia="Times New Roman" w:hAnsi="Courier New" w:cs="Courier New"/>
                <w:color w:val="0000FF"/>
                <w:sz w:val="18"/>
                <w:szCs w:val="18"/>
                <w:lang w:val="en-US" w:eastAsia="nl-BE"/>
              </w:rPr>
              <w:t>&gt;</w:t>
            </w:r>
          </w:p>
          <w:p w14:paraId="7D3D4D7F"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cityCode</w:t>
            </w:r>
            <w:proofErr w:type="spellEnd"/>
            <w:r w:rsidRPr="00A34ABA">
              <w:rPr>
                <w:rFonts w:ascii="Courier New" w:eastAsia="Times New Roman" w:hAnsi="Courier New" w:cs="Courier New"/>
                <w:color w:val="0000FF"/>
                <w:sz w:val="18"/>
                <w:szCs w:val="18"/>
                <w:lang w:val="en-US" w:eastAsia="nl-BE"/>
              </w:rPr>
              <w:t>&gt;</w:t>
            </w:r>
            <w:r w:rsidRPr="00A34ABA">
              <w:rPr>
                <w:rFonts w:ascii="Courier New" w:eastAsia="Times New Roman" w:hAnsi="Courier New" w:cs="Courier New"/>
                <w:b/>
                <w:bCs/>
                <w:color w:val="000000"/>
                <w:sz w:val="18"/>
                <w:szCs w:val="18"/>
                <w:lang w:val="en-US" w:eastAsia="nl-BE"/>
              </w:rPr>
              <w:t>21004</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cityCode</w:t>
            </w:r>
            <w:proofErr w:type="spellEnd"/>
            <w:r w:rsidRPr="00A34ABA">
              <w:rPr>
                <w:rFonts w:ascii="Courier New" w:eastAsia="Times New Roman" w:hAnsi="Courier New" w:cs="Courier New"/>
                <w:color w:val="0000FF"/>
                <w:sz w:val="18"/>
                <w:szCs w:val="18"/>
                <w:lang w:val="en-US" w:eastAsia="nl-BE"/>
              </w:rPr>
              <w:t>&gt;</w:t>
            </w:r>
          </w:p>
          <w:p w14:paraId="33D3095C"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birthPlace</w:t>
            </w:r>
            <w:proofErr w:type="spellEnd"/>
            <w:r w:rsidRPr="00A34ABA">
              <w:rPr>
                <w:rFonts w:ascii="Courier New" w:eastAsia="Times New Roman" w:hAnsi="Courier New" w:cs="Courier New"/>
                <w:color w:val="0000FF"/>
                <w:sz w:val="18"/>
                <w:szCs w:val="18"/>
                <w:lang w:val="en-US" w:eastAsia="nl-BE"/>
              </w:rPr>
              <w:t>&gt;</w:t>
            </w:r>
          </w:p>
          <w:p w14:paraId="421ACA97"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&lt;/birth&gt;</w:t>
            </w:r>
          </w:p>
          <w:p w14:paraId="18DAD73A"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&lt;decease&gt;</w:t>
            </w:r>
          </w:p>
          <w:p w14:paraId="1E7F93C7"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deceaseDate</w:t>
            </w:r>
            <w:proofErr w:type="spellEnd"/>
            <w:r w:rsidRPr="00A34ABA">
              <w:rPr>
                <w:rFonts w:ascii="Courier New" w:eastAsia="Times New Roman" w:hAnsi="Courier New" w:cs="Courier New"/>
                <w:color w:val="0000FF"/>
                <w:sz w:val="18"/>
                <w:szCs w:val="18"/>
                <w:lang w:val="en-US" w:eastAsia="nl-BE"/>
              </w:rPr>
              <w:t>&gt;</w:t>
            </w:r>
            <w:r w:rsidRPr="00A34ABA">
              <w:rPr>
                <w:rFonts w:ascii="Courier New" w:eastAsia="Times New Roman" w:hAnsi="Courier New" w:cs="Courier New"/>
                <w:b/>
                <w:bCs/>
                <w:color w:val="000000"/>
                <w:sz w:val="18"/>
                <w:szCs w:val="18"/>
                <w:lang w:val="en-US" w:eastAsia="nl-BE"/>
              </w:rPr>
              <w:t>****-**-**</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deceaseDate</w:t>
            </w:r>
            <w:proofErr w:type="spellEnd"/>
            <w:r w:rsidRPr="00A34ABA">
              <w:rPr>
                <w:rFonts w:ascii="Courier New" w:eastAsia="Times New Roman" w:hAnsi="Courier New" w:cs="Courier New"/>
                <w:color w:val="0000FF"/>
                <w:sz w:val="18"/>
                <w:szCs w:val="18"/>
                <w:lang w:val="en-US" w:eastAsia="nl-BE"/>
              </w:rPr>
              <w:t>&gt;</w:t>
            </w:r>
          </w:p>
          <w:p w14:paraId="1F550C9E"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deceasePlace</w:t>
            </w:r>
            <w:proofErr w:type="spellEnd"/>
            <w:r w:rsidRPr="00A34ABA">
              <w:rPr>
                <w:rFonts w:ascii="Courier New" w:eastAsia="Times New Roman" w:hAnsi="Courier New" w:cs="Courier New"/>
                <w:color w:val="0000FF"/>
                <w:sz w:val="18"/>
                <w:szCs w:val="18"/>
                <w:lang w:val="en-US" w:eastAsia="nl-BE"/>
              </w:rPr>
              <w:t>&gt;</w:t>
            </w:r>
          </w:p>
          <w:p w14:paraId="1CD1BC47"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countryCode</w:t>
            </w:r>
            <w:proofErr w:type="spellEnd"/>
            <w:r w:rsidRPr="00A34ABA">
              <w:rPr>
                <w:rFonts w:ascii="Courier New" w:eastAsia="Times New Roman" w:hAnsi="Courier New" w:cs="Courier New"/>
                <w:color w:val="0000FF"/>
                <w:sz w:val="18"/>
                <w:szCs w:val="18"/>
                <w:lang w:val="en-US" w:eastAsia="nl-BE"/>
              </w:rPr>
              <w:t>&gt;</w:t>
            </w:r>
            <w:r w:rsidRPr="00A34ABA">
              <w:rPr>
                <w:rFonts w:ascii="Courier New" w:eastAsia="Times New Roman" w:hAnsi="Courier New" w:cs="Courier New"/>
                <w:b/>
                <w:bCs/>
                <w:color w:val="000000"/>
                <w:sz w:val="18"/>
                <w:szCs w:val="18"/>
                <w:lang w:val="en-US" w:eastAsia="nl-BE"/>
              </w:rPr>
              <w:t>123</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countryCode</w:t>
            </w:r>
            <w:proofErr w:type="spellEnd"/>
            <w:r w:rsidRPr="00A34ABA">
              <w:rPr>
                <w:rFonts w:ascii="Courier New" w:eastAsia="Times New Roman" w:hAnsi="Courier New" w:cs="Courier New"/>
                <w:color w:val="0000FF"/>
                <w:sz w:val="18"/>
                <w:szCs w:val="18"/>
                <w:lang w:val="en-US" w:eastAsia="nl-BE"/>
              </w:rPr>
              <w:t>&gt;</w:t>
            </w:r>
          </w:p>
          <w:p w14:paraId="3530B015"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cityName</w:t>
            </w:r>
            <w:proofErr w:type="spellEnd"/>
            <w:r w:rsidRPr="00A34ABA">
              <w:rPr>
                <w:rFonts w:ascii="Courier New" w:eastAsia="Times New Roman" w:hAnsi="Courier New" w:cs="Courier New"/>
                <w:color w:val="0000FF"/>
                <w:sz w:val="18"/>
                <w:szCs w:val="18"/>
                <w:lang w:val="en-US" w:eastAsia="nl-BE"/>
              </w:rPr>
              <w:t>&gt;</w:t>
            </w:r>
            <w:r w:rsidRPr="00A34ABA">
              <w:rPr>
                <w:rFonts w:ascii="Courier New" w:eastAsia="Times New Roman" w:hAnsi="Courier New" w:cs="Courier New"/>
                <w:b/>
                <w:bCs/>
                <w:color w:val="000000"/>
                <w:sz w:val="18"/>
                <w:szCs w:val="18"/>
                <w:lang w:val="en-US" w:eastAsia="nl-BE"/>
              </w:rPr>
              <w:t>**************</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cityName</w:t>
            </w:r>
            <w:proofErr w:type="spellEnd"/>
            <w:r w:rsidRPr="00A34ABA">
              <w:rPr>
                <w:rFonts w:ascii="Courier New" w:eastAsia="Times New Roman" w:hAnsi="Courier New" w:cs="Courier New"/>
                <w:color w:val="0000FF"/>
                <w:sz w:val="18"/>
                <w:szCs w:val="18"/>
                <w:lang w:val="en-US" w:eastAsia="nl-BE"/>
              </w:rPr>
              <w:t>&gt;</w:t>
            </w:r>
          </w:p>
          <w:p w14:paraId="27DFE9A0"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deceasePlace</w:t>
            </w:r>
            <w:proofErr w:type="spellEnd"/>
            <w:r w:rsidRPr="00A34ABA">
              <w:rPr>
                <w:rFonts w:ascii="Courier New" w:eastAsia="Times New Roman" w:hAnsi="Courier New" w:cs="Courier New"/>
                <w:color w:val="0000FF"/>
                <w:sz w:val="18"/>
                <w:szCs w:val="18"/>
                <w:lang w:val="en-US" w:eastAsia="nl-BE"/>
              </w:rPr>
              <w:t>&gt;</w:t>
            </w:r>
          </w:p>
          <w:p w14:paraId="54126A5A" w14:textId="77777777" w:rsidR="00A34ABA" w:rsidRPr="0011371B"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11371B">
              <w:rPr>
                <w:rFonts w:ascii="Courier New" w:eastAsia="Times New Roman" w:hAnsi="Courier New" w:cs="Courier New"/>
                <w:color w:val="0000FF"/>
                <w:sz w:val="18"/>
                <w:szCs w:val="18"/>
                <w:lang w:val="en-US" w:eastAsia="nl-BE"/>
              </w:rPr>
              <w:t>&lt;/decease&gt;</w:t>
            </w:r>
          </w:p>
          <w:p w14:paraId="6186E69E" w14:textId="77777777" w:rsidR="00A34ABA" w:rsidRPr="0011371B"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11371B">
              <w:rPr>
                <w:rFonts w:ascii="Courier New" w:eastAsia="Times New Roman" w:hAnsi="Courier New" w:cs="Courier New"/>
                <w:b/>
                <w:bCs/>
                <w:color w:val="000000"/>
                <w:sz w:val="18"/>
                <w:szCs w:val="18"/>
                <w:lang w:val="en-US" w:eastAsia="nl-BE"/>
              </w:rPr>
              <w:t xml:space="preserve">               </w:t>
            </w:r>
            <w:r w:rsidRPr="0011371B">
              <w:rPr>
                <w:rFonts w:ascii="Courier New" w:eastAsia="Times New Roman" w:hAnsi="Courier New" w:cs="Courier New"/>
                <w:color w:val="0000FF"/>
                <w:sz w:val="18"/>
                <w:szCs w:val="18"/>
                <w:lang w:val="en-US" w:eastAsia="nl-BE"/>
              </w:rPr>
              <w:t>&lt;gender&gt;</w:t>
            </w:r>
          </w:p>
          <w:p w14:paraId="0F4A3922" w14:textId="77777777" w:rsidR="00A34ABA" w:rsidRPr="0011371B"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11371B">
              <w:rPr>
                <w:rFonts w:ascii="Courier New" w:eastAsia="Times New Roman" w:hAnsi="Courier New" w:cs="Courier New"/>
                <w:b/>
                <w:bCs/>
                <w:color w:val="000000"/>
                <w:sz w:val="18"/>
                <w:szCs w:val="18"/>
                <w:lang w:val="en-US" w:eastAsia="nl-BE"/>
              </w:rPr>
              <w:t xml:space="preserve">                  </w:t>
            </w:r>
            <w:r w:rsidRPr="0011371B">
              <w:rPr>
                <w:rFonts w:ascii="Courier New" w:eastAsia="Times New Roman" w:hAnsi="Courier New" w:cs="Courier New"/>
                <w:color w:val="0000FF"/>
                <w:sz w:val="18"/>
                <w:szCs w:val="18"/>
                <w:lang w:val="en-US" w:eastAsia="nl-BE"/>
              </w:rPr>
              <w:t>&lt;</w:t>
            </w:r>
            <w:proofErr w:type="spellStart"/>
            <w:r w:rsidRPr="0011371B">
              <w:rPr>
                <w:rFonts w:ascii="Courier New" w:eastAsia="Times New Roman" w:hAnsi="Courier New" w:cs="Courier New"/>
                <w:color w:val="0000FF"/>
                <w:sz w:val="18"/>
                <w:szCs w:val="18"/>
                <w:lang w:val="en-US" w:eastAsia="nl-BE"/>
              </w:rPr>
              <w:t>genderCode</w:t>
            </w:r>
            <w:proofErr w:type="spellEnd"/>
            <w:r w:rsidR="00171DA1" w:rsidRPr="0011371B">
              <w:rPr>
                <w:rFonts w:ascii="Courier New" w:eastAsia="Times New Roman" w:hAnsi="Courier New" w:cs="Courier New"/>
                <w:color w:val="0000FF"/>
                <w:sz w:val="18"/>
                <w:szCs w:val="18"/>
                <w:lang w:val="en-US" w:eastAsia="nl-BE"/>
              </w:rPr>
              <w:t xml:space="preserve"> </w:t>
            </w:r>
            <w:r w:rsidR="00171DA1" w:rsidRPr="00F367F8">
              <w:rPr>
                <w:rFonts w:ascii="Courier New" w:eastAsia="Times New Roman" w:hAnsi="Courier New" w:cs="Courier New"/>
                <w:color w:val="FF0000"/>
                <w:sz w:val="18"/>
                <w:szCs w:val="18"/>
                <w:lang w:val="en-US" w:eastAsia="nl-BE"/>
              </w:rPr>
              <w:t>evidence</w:t>
            </w:r>
            <w:r w:rsidR="00171DA1">
              <w:rPr>
                <w:rFonts w:ascii="Courier New" w:eastAsia="Times New Roman" w:hAnsi="Courier New" w:cs="Courier New"/>
                <w:color w:val="0000FF"/>
                <w:sz w:val="18"/>
                <w:szCs w:val="18"/>
                <w:lang w:val="en-US" w:eastAsia="nl-BE"/>
              </w:rPr>
              <w:t>=</w:t>
            </w:r>
            <w:r w:rsidR="00171DA1" w:rsidRPr="00A34ABA">
              <w:rPr>
                <w:rFonts w:ascii="Courier New" w:eastAsia="Times New Roman" w:hAnsi="Courier New" w:cs="Courier New"/>
                <w:b/>
                <w:bCs/>
                <w:color w:val="8000FF"/>
                <w:sz w:val="18"/>
                <w:szCs w:val="18"/>
                <w:lang w:val="en-US" w:eastAsia="nl-BE"/>
              </w:rPr>
              <w:t>"</w:t>
            </w:r>
            <w:r w:rsidR="00171DA1" w:rsidRPr="00F367F8">
              <w:rPr>
                <w:rFonts w:ascii="Courier New" w:eastAsia="Times New Roman" w:hAnsi="Courier New" w:cs="Courier New"/>
                <w:b/>
                <w:bCs/>
                <w:color w:val="8000FF"/>
                <w:sz w:val="18"/>
                <w:szCs w:val="18"/>
                <w:lang w:val="en-US" w:eastAsia="nl-BE"/>
              </w:rPr>
              <w:t>true</w:t>
            </w:r>
            <w:r w:rsidR="00171DA1" w:rsidRPr="00A34ABA">
              <w:rPr>
                <w:rFonts w:ascii="Courier New" w:eastAsia="Times New Roman" w:hAnsi="Courier New" w:cs="Courier New"/>
                <w:b/>
                <w:bCs/>
                <w:color w:val="8000FF"/>
                <w:sz w:val="18"/>
                <w:szCs w:val="18"/>
                <w:lang w:val="en-US" w:eastAsia="nl-BE"/>
              </w:rPr>
              <w:t>"</w:t>
            </w:r>
            <w:r w:rsidRPr="0011371B">
              <w:rPr>
                <w:rFonts w:ascii="Courier New" w:eastAsia="Times New Roman" w:hAnsi="Courier New" w:cs="Courier New"/>
                <w:color w:val="0000FF"/>
                <w:sz w:val="18"/>
                <w:szCs w:val="18"/>
                <w:lang w:val="en-US" w:eastAsia="nl-BE"/>
              </w:rPr>
              <w:t>&gt;</w:t>
            </w:r>
            <w:r w:rsidRPr="0011371B">
              <w:rPr>
                <w:rFonts w:ascii="Courier New" w:eastAsia="Times New Roman" w:hAnsi="Courier New" w:cs="Courier New"/>
                <w:b/>
                <w:bCs/>
                <w:color w:val="000000"/>
                <w:sz w:val="18"/>
                <w:szCs w:val="18"/>
                <w:lang w:val="en-US" w:eastAsia="nl-BE"/>
              </w:rPr>
              <w:t>F</w:t>
            </w:r>
            <w:r w:rsidRPr="0011371B">
              <w:rPr>
                <w:rFonts w:ascii="Courier New" w:eastAsia="Times New Roman" w:hAnsi="Courier New" w:cs="Courier New"/>
                <w:color w:val="0000FF"/>
                <w:sz w:val="18"/>
                <w:szCs w:val="18"/>
                <w:lang w:val="en-US" w:eastAsia="nl-BE"/>
              </w:rPr>
              <w:t>&lt;/</w:t>
            </w:r>
            <w:proofErr w:type="spellStart"/>
            <w:r w:rsidRPr="0011371B">
              <w:rPr>
                <w:rFonts w:ascii="Courier New" w:eastAsia="Times New Roman" w:hAnsi="Courier New" w:cs="Courier New"/>
                <w:color w:val="0000FF"/>
                <w:sz w:val="18"/>
                <w:szCs w:val="18"/>
                <w:lang w:val="en-US" w:eastAsia="nl-BE"/>
              </w:rPr>
              <w:t>genderCode</w:t>
            </w:r>
            <w:proofErr w:type="spellEnd"/>
            <w:r w:rsidRPr="0011371B">
              <w:rPr>
                <w:rFonts w:ascii="Courier New" w:eastAsia="Times New Roman" w:hAnsi="Courier New" w:cs="Courier New"/>
                <w:color w:val="0000FF"/>
                <w:sz w:val="18"/>
                <w:szCs w:val="18"/>
                <w:lang w:val="en-US" w:eastAsia="nl-BE"/>
              </w:rPr>
              <w:t>&gt;</w:t>
            </w:r>
          </w:p>
          <w:p w14:paraId="2D7E78E3" w14:textId="77777777" w:rsidR="00A34ABA" w:rsidRPr="0011371B"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11371B">
              <w:rPr>
                <w:rFonts w:ascii="Courier New" w:eastAsia="Times New Roman" w:hAnsi="Courier New" w:cs="Courier New"/>
                <w:b/>
                <w:bCs/>
                <w:color w:val="000000"/>
                <w:sz w:val="18"/>
                <w:szCs w:val="18"/>
                <w:lang w:val="en-US" w:eastAsia="nl-BE"/>
              </w:rPr>
              <w:t xml:space="preserve">                  </w:t>
            </w:r>
            <w:r w:rsidRPr="0011371B">
              <w:rPr>
                <w:rFonts w:ascii="Courier New" w:eastAsia="Times New Roman" w:hAnsi="Courier New" w:cs="Courier New"/>
                <w:color w:val="0000FF"/>
                <w:sz w:val="18"/>
                <w:szCs w:val="18"/>
                <w:lang w:val="en-US" w:eastAsia="nl-BE"/>
              </w:rPr>
              <w:t>&lt;</w:t>
            </w:r>
            <w:proofErr w:type="spellStart"/>
            <w:r w:rsidRPr="0011371B">
              <w:rPr>
                <w:rFonts w:ascii="Courier New" w:eastAsia="Times New Roman" w:hAnsi="Courier New" w:cs="Courier New"/>
                <w:color w:val="0000FF"/>
                <w:sz w:val="18"/>
                <w:szCs w:val="18"/>
                <w:lang w:val="en-US" w:eastAsia="nl-BE"/>
              </w:rPr>
              <w:t>inceptionDate</w:t>
            </w:r>
            <w:proofErr w:type="spellEnd"/>
            <w:r w:rsidRPr="0011371B">
              <w:rPr>
                <w:rFonts w:ascii="Courier New" w:eastAsia="Times New Roman" w:hAnsi="Courier New" w:cs="Courier New"/>
                <w:color w:val="0000FF"/>
                <w:sz w:val="18"/>
                <w:szCs w:val="18"/>
                <w:lang w:val="en-US" w:eastAsia="nl-BE"/>
              </w:rPr>
              <w:t>&gt;</w:t>
            </w:r>
            <w:r w:rsidRPr="0011371B">
              <w:rPr>
                <w:rFonts w:ascii="Courier New" w:eastAsia="Times New Roman" w:hAnsi="Courier New" w:cs="Courier New"/>
                <w:b/>
                <w:bCs/>
                <w:color w:val="000000"/>
                <w:sz w:val="18"/>
                <w:szCs w:val="18"/>
                <w:lang w:val="en-US" w:eastAsia="nl-BE"/>
              </w:rPr>
              <w:t>****-**-**</w:t>
            </w:r>
            <w:r w:rsidRPr="0011371B">
              <w:rPr>
                <w:rFonts w:ascii="Courier New" w:eastAsia="Times New Roman" w:hAnsi="Courier New" w:cs="Courier New"/>
                <w:color w:val="0000FF"/>
                <w:sz w:val="18"/>
                <w:szCs w:val="18"/>
                <w:lang w:val="en-US" w:eastAsia="nl-BE"/>
              </w:rPr>
              <w:t>&lt;/</w:t>
            </w:r>
            <w:proofErr w:type="spellStart"/>
            <w:r w:rsidRPr="0011371B">
              <w:rPr>
                <w:rFonts w:ascii="Courier New" w:eastAsia="Times New Roman" w:hAnsi="Courier New" w:cs="Courier New"/>
                <w:color w:val="0000FF"/>
                <w:sz w:val="18"/>
                <w:szCs w:val="18"/>
                <w:lang w:val="en-US" w:eastAsia="nl-BE"/>
              </w:rPr>
              <w:t>inceptionDate</w:t>
            </w:r>
            <w:proofErr w:type="spellEnd"/>
            <w:r w:rsidRPr="0011371B">
              <w:rPr>
                <w:rFonts w:ascii="Courier New" w:eastAsia="Times New Roman" w:hAnsi="Courier New" w:cs="Courier New"/>
                <w:color w:val="0000FF"/>
                <w:sz w:val="18"/>
                <w:szCs w:val="18"/>
                <w:lang w:val="en-US" w:eastAsia="nl-BE"/>
              </w:rPr>
              <w:t>&gt;</w:t>
            </w:r>
          </w:p>
          <w:p w14:paraId="67F06465" w14:textId="77777777" w:rsidR="00A34ABA" w:rsidRPr="0011371B"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11371B">
              <w:rPr>
                <w:rFonts w:ascii="Courier New" w:eastAsia="Times New Roman" w:hAnsi="Courier New" w:cs="Courier New"/>
                <w:b/>
                <w:bCs/>
                <w:color w:val="000000"/>
                <w:sz w:val="18"/>
                <w:szCs w:val="18"/>
                <w:lang w:val="en-US" w:eastAsia="nl-BE"/>
              </w:rPr>
              <w:t xml:space="preserve">               </w:t>
            </w:r>
            <w:r w:rsidRPr="0011371B">
              <w:rPr>
                <w:rFonts w:ascii="Courier New" w:eastAsia="Times New Roman" w:hAnsi="Courier New" w:cs="Courier New"/>
                <w:color w:val="0000FF"/>
                <w:sz w:val="18"/>
                <w:szCs w:val="18"/>
                <w:lang w:val="en-US" w:eastAsia="nl-BE"/>
              </w:rPr>
              <w:t>&lt;/gender&gt;</w:t>
            </w:r>
          </w:p>
          <w:p w14:paraId="0C485EEC" w14:textId="77777777" w:rsidR="00A34ABA" w:rsidRPr="0011371B"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11371B">
              <w:rPr>
                <w:rFonts w:ascii="Courier New" w:eastAsia="Times New Roman" w:hAnsi="Courier New" w:cs="Courier New"/>
                <w:b/>
                <w:bCs/>
                <w:color w:val="000000"/>
                <w:sz w:val="18"/>
                <w:szCs w:val="18"/>
                <w:lang w:val="en-US" w:eastAsia="nl-BE"/>
              </w:rPr>
              <w:t xml:space="preserve">               </w:t>
            </w:r>
            <w:r w:rsidRPr="0011371B">
              <w:rPr>
                <w:rFonts w:ascii="Courier New" w:eastAsia="Times New Roman" w:hAnsi="Courier New" w:cs="Courier New"/>
                <w:color w:val="0000FF"/>
                <w:sz w:val="18"/>
                <w:szCs w:val="18"/>
                <w:lang w:val="en-US" w:eastAsia="nl-BE"/>
              </w:rPr>
              <w:t>&lt;</w:t>
            </w:r>
            <w:proofErr w:type="spellStart"/>
            <w:r w:rsidRPr="0011371B">
              <w:rPr>
                <w:rFonts w:ascii="Courier New" w:eastAsia="Times New Roman" w:hAnsi="Courier New" w:cs="Courier New"/>
                <w:color w:val="0000FF"/>
                <w:sz w:val="18"/>
                <w:szCs w:val="18"/>
                <w:lang w:val="en-US" w:eastAsia="nl-BE"/>
              </w:rPr>
              <w:t>civilStates</w:t>
            </w:r>
            <w:proofErr w:type="spellEnd"/>
            <w:r w:rsidRPr="0011371B">
              <w:rPr>
                <w:rFonts w:ascii="Courier New" w:eastAsia="Times New Roman" w:hAnsi="Courier New" w:cs="Courier New"/>
                <w:color w:val="0000FF"/>
                <w:sz w:val="18"/>
                <w:szCs w:val="18"/>
                <w:lang w:val="en-US" w:eastAsia="nl-BE"/>
              </w:rPr>
              <w:t>&gt;</w:t>
            </w:r>
          </w:p>
          <w:p w14:paraId="4F6E2A3F" w14:textId="77777777" w:rsidR="00A34ABA" w:rsidRPr="0011371B"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11371B">
              <w:rPr>
                <w:rFonts w:ascii="Courier New" w:eastAsia="Times New Roman" w:hAnsi="Courier New" w:cs="Courier New"/>
                <w:b/>
                <w:bCs/>
                <w:color w:val="000000"/>
                <w:sz w:val="18"/>
                <w:szCs w:val="18"/>
                <w:lang w:val="en-US" w:eastAsia="nl-BE"/>
              </w:rPr>
              <w:t xml:space="preserve">                  </w:t>
            </w:r>
            <w:r w:rsidRPr="0011371B">
              <w:rPr>
                <w:rFonts w:ascii="Courier New" w:eastAsia="Times New Roman" w:hAnsi="Courier New" w:cs="Courier New"/>
                <w:color w:val="0000FF"/>
                <w:sz w:val="18"/>
                <w:szCs w:val="18"/>
                <w:lang w:val="en-US" w:eastAsia="nl-BE"/>
              </w:rPr>
              <w:t>&lt;</w:t>
            </w:r>
            <w:proofErr w:type="spellStart"/>
            <w:r w:rsidRPr="0011371B">
              <w:rPr>
                <w:rFonts w:ascii="Courier New" w:eastAsia="Times New Roman" w:hAnsi="Courier New" w:cs="Courier New"/>
                <w:color w:val="0000FF"/>
                <w:sz w:val="18"/>
                <w:szCs w:val="18"/>
                <w:lang w:val="en-US" w:eastAsia="nl-BE"/>
              </w:rPr>
              <w:t>civilState</w:t>
            </w:r>
            <w:proofErr w:type="spellEnd"/>
            <w:r w:rsidRPr="0011371B">
              <w:rPr>
                <w:rFonts w:ascii="Courier New" w:eastAsia="Times New Roman" w:hAnsi="Courier New" w:cs="Courier New"/>
                <w:color w:val="0000FF"/>
                <w:sz w:val="18"/>
                <w:szCs w:val="18"/>
                <w:lang w:val="en-US" w:eastAsia="nl-BE"/>
              </w:rPr>
              <w:t>&gt;</w:t>
            </w:r>
          </w:p>
          <w:p w14:paraId="50579AA9" w14:textId="77777777" w:rsidR="00A34ABA" w:rsidRPr="0011371B"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11371B">
              <w:rPr>
                <w:rFonts w:ascii="Courier New" w:eastAsia="Times New Roman" w:hAnsi="Courier New" w:cs="Courier New"/>
                <w:b/>
                <w:bCs/>
                <w:color w:val="000000"/>
                <w:sz w:val="18"/>
                <w:szCs w:val="18"/>
                <w:lang w:val="en-US" w:eastAsia="nl-BE"/>
              </w:rPr>
              <w:t xml:space="preserve">                     </w:t>
            </w:r>
            <w:r w:rsidRPr="0011371B">
              <w:rPr>
                <w:rFonts w:ascii="Courier New" w:eastAsia="Times New Roman" w:hAnsi="Courier New" w:cs="Courier New"/>
                <w:color w:val="0000FF"/>
                <w:sz w:val="18"/>
                <w:szCs w:val="18"/>
                <w:lang w:val="en-US" w:eastAsia="nl-BE"/>
              </w:rPr>
              <w:t>&lt;</w:t>
            </w:r>
            <w:proofErr w:type="spellStart"/>
            <w:r w:rsidRPr="0011371B">
              <w:rPr>
                <w:rFonts w:ascii="Courier New" w:eastAsia="Times New Roman" w:hAnsi="Courier New" w:cs="Courier New"/>
                <w:color w:val="0000FF"/>
                <w:sz w:val="18"/>
                <w:szCs w:val="18"/>
                <w:lang w:val="en-US" w:eastAsia="nl-BE"/>
              </w:rPr>
              <w:t>civilStateCode</w:t>
            </w:r>
            <w:proofErr w:type="spellEnd"/>
            <w:r w:rsidRPr="0011371B">
              <w:rPr>
                <w:rFonts w:ascii="Courier New" w:eastAsia="Times New Roman" w:hAnsi="Courier New" w:cs="Courier New"/>
                <w:color w:val="0000FF"/>
                <w:sz w:val="18"/>
                <w:szCs w:val="18"/>
                <w:lang w:val="en-US" w:eastAsia="nl-BE"/>
              </w:rPr>
              <w:t>&gt;</w:t>
            </w:r>
            <w:r w:rsidRPr="0011371B">
              <w:rPr>
                <w:rFonts w:ascii="Courier New" w:eastAsia="Times New Roman" w:hAnsi="Courier New" w:cs="Courier New"/>
                <w:b/>
                <w:bCs/>
                <w:color w:val="000000"/>
                <w:sz w:val="18"/>
                <w:szCs w:val="18"/>
                <w:lang w:val="en-US" w:eastAsia="nl-BE"/>
              </w:rPr>
              <w:t>20</w:t>
            </w:r>
            <w:r w:rsidRPr="0011371B">
              <w:rPr>
                <w:rFonts w:ascii="Courier New" w:eastAsia="Times New Roman" w:hAnsi="Courier New" w:cs="Courier New"/>
                <w:color w:val="0000FF"/>
                <w:sz w:val="18"/>
                <w:szCs w:val="18"/>
                <w:lang w:val="en-US" w:eastAsia="nl-BE"/>
              </w:rPr>
              <w:t>&lt;/</w:t>
            </w:r>
            <w:proofErr w:type="spellStart"/>
            <w:r w:rsidRPr="0011371B">
              <w:rPr>
                <w:rFonts w:ascii="Courier New" w:eastAsia="Times New Roman" w:hAnsi="Courier New" w:cs="Courier New"/>
                <w:color w:val="0000FF"/>
                <w:sz w:val="18"/>
                <w:szCs w:val="18"/>
                <w:lang w:val="en-US" w:eastAsia="nl-BE"/>
              </w:rPr>
              <w:t>civilStateCode</w:t>
            </w:r>
            <w:proofErr w:type="spellEnd"/>
            <w:r w:rsidRPr="0011371B">
              <w:rPr>
                <w:rFonts w:ascii="Courier New" w:eastAsia="Times New Roman" w:hAnsi="Courier New" w:cs="Courier New"/>
                <w:color w:val="0000FF"/>
                <w:sz w:val="18"/>
                <w:szCs w:val="18"/>
                <w:lang w:val="en-US" w:eastAsia="nl-BE"/>
              </w:rPr>
              <w:t>&gt;</w:t>
            </w:r>
          </w:p>
          <w:p w14:paraId="4BD53530"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11371B">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partnerSsin</w:t>
            </w:r>
            <w:proofErr w:type="spellEnd"/>
            <w:r w:rsidRPr="00A34ABA">
              <w:rPr>
                <w:rFonts w:ascii="Courier New" w:eastAsia="Times New Roman" w:hAnsi="Courier New" w:cs="Courier New"/>
                <w:color w:val="0000FF"/>
                <w:sz w:val="18"/>
                <w:szCs w:val="18"/>
                <w:lang w:val="en-US" w:eastAsia="nl-BE"/>
              </w:rPr>
              <w:t>&gt;</w:t>
            </w:r>
            <w:r w:rsidRPr="00A34ABA">
              <w:rPr>
                <w:rFonts w:ascii="Courier New" w:eastAsia="Times New Roman" w:hAnsi="Courier New" w:cs="Courier New"/>
                <w:b/>
                <w:bCs/>
                <w:color w:val="000000"/>
                <w:sz w:val="18"/>
                <w:szCs w:val="18"/>
                <w:lang w:val="en-US" w:eastAsia="nl-BE"/>
              </w:rPr>
              <w:t>*********96</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partnerSsin</w:t>
            </w:r>
            <w:proofErr w:type="spellEnd"/>
            <w:r w:rsidRPr="00A34ABA">
              <w:rPr>
                <w:rFonts w:ascii="Courier New" w:eastAsia="Times New Roman" w:hAnsi="Courier New" w:cs="Courier New"/>
                <w:color w:val="0000FF"/>
                <w:sz w:val="18"/>
                <w:szCs w:val="18"/>
                <w:lang w:val="en-US" w:eastAsia="nl-BE"/>
              </w:rPr>
              <w:t>&gt;</w:t>
            </w:r>
          </w:p>
          <w:p w14:paraId="4D664C93"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lastRenderedPageBreak/>
              <w:t xml:space="preserve">                     </w:t>
            </w:r>
            <w:r w:rsidRPr="00A34ABA">
              <w:rPr>
                <w:rFonts w:ascii="Courier New" w:eastAsia="Times New Roman" w:hAnsi="Courier New" w:cs="Courier New"/>
                <w:color w:val="0000FF"/>
                <w:sz w:val="18"/>
                <w:szCs w:val="18"/>
                <w:lang w:val="en-US" w:eastAsia="nl-BE"/>
              </w:rPr>
              <w:t>&lt;location&gt;</w:t>
            </w:r>
          </w:p>
          <w:p w14:paraId="689490F2"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countryCode</w:t>
            </w:r>
            <w:proofErr w:type="spellEnd"/>
            <w:r w:rsidRPr="00A34ABA">
              <w:rPr>
                <w:rFonts w:ascii="Courier New" w:eastAsia="Times New Roman" w:hAnsi="Courier New" w:cs="Courier New"/>
                <w:color w:val="0000FF"/>
                <w:sz w:val="18"/>
                <w:szCs w:val="18"/>
                <w:lang w:val="en-US" w:eastAsia="nl-BE"/>
              </w:rPr>
              <w:t>&gt;</w:t>
            </w:r>
            <w:r w:rsidRPr="00A34ABA">
              <w:rPr>
                <w:rFonts w:ascii="Courier New" w:eastAsia="Times New Roman" w:hAnsi="Courier New" w:cs="Courier New"/>
                <w:b/>
                <w:bCs/>
                <w:color w:val="000000"/>
                <w:sz w:val="18"/>
                <w:szCs w:val="18"/>
                <w:lang w:val="en-US" w:eastAsia="nl-BE"/>
              </w:rPr>
              <w:t>150</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countryCode</w:t>
            </w:r>
            <w:proofErr w:type="spellEnd"/>
            <w:r w:rsidRPr="00A34ABA">
              <w:rPr>
                <w:rFonts w:ascii="Courier New" w:eastAsia="Times New Roman" w:hAnsi="Courier New" w:cs="Courier New"/>
                <w:color w:val="0000FF"/>
                <w:sz w:val="18"/>
                <w:szCs w:val="18"/>
                <w:lang w:val="en-US" w:eastAsia="nl-BE"/>
              </w:rPr>
              <w:t>&gt;</w:t>
            </w:r>
          </w:p>
          <w:p w14:paraId="2689832F" w14:textId="77777777" w:rsidR="00A34ABA" w:rsidRPr="0011371B"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11371B">
              <w:rPr>
                <w:rFonts w:ascii="Courier New" w:eastAsia="Times New Roman" w:hAnsi="Courier New" w:cs="Courier New"/>
                <w:color w:val="0000FF"/>
                <w:sz w:val="18"/>
                <w:szCs w:val="18"/>
                <w:lang w:val="en-US" w:eastAsia="nl-BE"/>
              </w:rPr>
              <w:t>&lt;</w:t>
            </w:r>
            <w:proofErr w:type="spellStart"/>
            <w:r w:rsidRPr="0011371B">
              <w:rPr>
                <w:rFonts w:ascii="Courier New" w:eastAsia="Times New Roman" w:hAnsi="Courier New" w:cs="Courier New"/>
                <w:color w:val="0000FF"/>
                <w:sz w:val="18"/>
                <w:szCs w:val="18"/>
                <w:lang w:val="en-US" w:eastAsia="nl-BE"/>
              </w:rPr>
              <w:t>cityCode</w:t>
            </w:r>
            <w:proofErr w:type="spellEnd"/>
            <w:r w:rsidRPr="0011371B">
              <w:rPr>
                <w:rFonts w:ascii="Courier New" w:eastAsia="Times New Roman" w:hAnsi="Courier New" w:cs="Courier New"/>
                <w:color w:val="0000FF"/>
                <w:sz w:val="18"/>
                <w:szCs w:val="18"/>
                <w:lang w:val="en-US" w:eastAsia="nl-BE"/>
              </w:rPr>
              <w:t>&gt;</w:t>
            </w:r>
            <w:r w:rsidRPr="0011371B">
              <w:rPr>
                <w:rFonts w:ascii="Courier New" w:eastAsia="Times New Roman" w:hAnsi="Courier New" w:cs="Courier New"/>
                <w:b/>
                <w:bCs/>
                <w:color w:val="000000"/>
                <w:sz w:val="18"/>
                <w:szCs w:val="18"/>
                <w:lang w:val="en-US" w:eastAsia="nl-BE"/>
              </w:rPr>
              <w:t>23047</w:t>
            </w:r>
            <w:r w:rsidRPr="0011371B">
              <w:rPr>
                <w:rFonts w:ascii="Courier New" w:eastAsia="Times New Roman" w:hAnsi="Courier New" w:cs="Courier New"/>
                <w:color w:val="0000FF"/>
                <w:sz w:val="18"/>
                <w:szCs w:val="18"/>
                <w:lang w:val="en-US" w:eastAsia="nl-BE"/>
              </w:rPr>
              <w:t>&lt;/</w:t>
            </w:r>
            <w:proofErr w:type="spellStart"/>
            <w:r w:rsidRPr="0011371B">
              <w:rPr>
                <w:rFonts w:ascii="Courier New" w:eastAsia="Times New Roman" w:hAnsi="Courier New" w:cs="Courier New"/>
                <w:color w:val="0000FF"/>
                <w:sz w:val="18"/>
                <w:szCs w:val="18"/>
                <w:lang w:val="en-US" w:eastAsia="nl-BE"/>
              </w:rPr>
              <w:t>cityCode</w:t>
            </w:r>
            <w:proofErr w:type="spellEnd"/>
            <w:r w:rsidRPr="0011371B">
              <w:rPr>
                <w:rFonts w:ascii="Courier New" w:eastAsia="Times New Roman" w:hAnsi="Courier New" w:cs="Courier New"/>
                <w:color w:val="0000FF"/>
                <w:sz w:val="18"/>
                <w:szCs w:val="18"/>
                <w:lang w:val="en-US" w:eastAsia="nl-BE"/>
              </w:rPr>
              <w:t>&gt;</w:t>
            </w:r>
          </w:p>
          <w:p w14:paraId="047A71CD" w14:textId="77777777" w:rsidR="00A34ABA" w:rsidRPr="0011371B"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11371B">
              <w:rPr>
                <w:rFonts w:ascii="Courier New" w:eastAsia="Times New Roman" w:hAnsi="Courier New" w:cs="Courier New"/>
                <w:b/>
                <w:bCs/>
                <w:color w:val="000000"/>
                <w:sz w:val="18"/>
                <w:szCs w:val="18"/>
                <w:lang w:val="en-US" w:eastAsia="nl-BE"/>
              </w:rPr>
              <w:t xml:space="preserve">                     </w:t>
            </w:r>
            <w:r w:rsidRPr="0011371B">
              <w:rPr>
                <w:rFonts w:ascii="Courier New" w:eastAsia="Times New Roman" w:hAnsi="Courier New" w:cs="Courier New"/>
                <w:color w:val="0000FF"/>
                <w:sz w:val="18"/>
                <w:szCs w:val="18"/>
                <w:lang w:val="en-US" w:eastAsia="nl-BE"/>
              </w:rPr>
              <w:t>&lt;/location&gt;</w:t>
            </w:r>
          </w:p>
          <w:p w14:paraId="686C8323" w14:textId="77777777" w:rsidR="00A34ABA" w:rsidRPr="0011371B"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11371B">
              <w:rPr>
                <w:rFonts w:ascii="Courier New" w:eastAsia="Times New Roman" w:hAnsi="Courier New" w:cs="Courier New"/>
                <w:b/>
                <w:bCs/>
                <w:color w:val="000000"/>
                <w:sz w:val="18"/>
                <w:szCs w:val="18"/>
                <w:lang w:val="en-US" w:eastAsia="nl-BE"/>
              </w:rPr>
              <w:t xml:space="preserve">                     </w:t>
            </w:r>
            <w:r w:rsidRPr="0011371B">
              <w:rPr>
                <w:rFonts w:ascii="Courier New" w:eastAsia="Times New Roman" w:hAnsi="Courier New" w:cs="Courier New"/>
                <w:color w:val="0000FF"/>
                <w:sz w:val="18"/>
                <w:szCs w:val="18"/>
                <w:lang w:val="en-US" w:eastAsia="nl-BE"/>
              </w:rPr>
              <w:t>&lt;</w:t>
            </w:r>
            <w:proofErr w:type="spellStart"/>
            <w:r w:rsidRPr="0011371B">
              <w:rPr>
                <w:rFonts w:ascii="Courier New" w:eastAsia="Times New Roman" w:hAnsi="Courier New" w:cs="Courier New"/>
                <w:color w:val="0000FF"/>
                <w:sz w:val="18"/>
                <w:szCs w:val="18"/>
                <w:lang w:val="en-US" w:eastAsia="nl-BE"/>
              </w:rPr>
              <w:t>inceptionDate</w:t>
            </w:r>
            <w:proofErr w:type="spellEnd"/>
            <w:r w:rsidRPr="0011371B">
              <w:rPr>
                <w:rFonts w:ascii="Courier New" w:eastAsia="Times New Roman" w:hAnsi="Courier New" w:cs="Courier New"/>
                <w:color w:val="0000FF"/>
                <w:sz w:val="18"/>
                <w:szCs w:val="18"/>
                <w:lang w:val="en-US" w:eastAsia="nl-BE"/>
              </w:rPr>
              <w:t>&gt;</w:t>
            </w:r>
            <w:r w:rsidRPr="0011371B">
              <w:rPr>
                <w:rFonts w:ascii="Courier New" w:eastAsia="Times New Roman" w:hAnsi="Courier New" w:cs="Courier New"/>
                <w:b/>
                <w:bCs/>
                <w:color w:val="000000"/>
                <w:sz w:val="18"/>
                <w:szCs w:val="18"/>
                <w:lang w:val="en-US" w:eastAsia="nl-BE"/>
              </w:rPr>
              <w:t>****-**-**</w:t>
            </w:r>
            <w:r w:rsidRPr="0011371B">
              <w:rPr>
                <w:rFonts w:ascii="Courier New" w:eastAsia="Times New Roman" w:hAnsi="Courier New" w:cs="Courier New"/>
                <w:color w:val="0000FF"/>
                <w:sz w:val="18"/>
                <w:szCs w:val="18"/>
                <w:lang w:val="en-US" w:eastAsia="nl-BE"/>
              </w:rPr>
              <w:t>&lt;/</w:t>
            </w:r>
            <w:proofErr w:type="spellStart"/>
            <w:r w:rsidRPr="0011371B">
              <w:rPr>
                <w:rFonts w:ascii="Courier New" w:eastAsia="Times New Roman" w:hAnsi="Courier New" w:cs="Courier New"/>
                <w:color w:val="0000FF"/>
                <w:sz w:val="18"/>
                <w:szCs w:val="18"/>
                <w:lang w:val="en-US" w:eastAsia="nl-BE"/>
              </w:rPr>
              <w:t>inceptionDate</w:t>
            </w:r>
            <w:proofErr w:type="spellEnd"/>
            <w:r w:rsidRPr="0011371B">
              <w:rPr>
                <w:rFonts w:ascii="Courier New" w:eastAsia="Times New Roman" w:hAnsi="Courier New" w:cs="Courier New"/>
                <w:color w:val="0000FF"/>
                <w:sz w:val="18"/>
                <w:szCs w:val="18"/>
                <w:lang w:val="en-US" w:eastAsia="nl-BE"/>
              </w:rPr>
              <w:t>&gt;</w:t>
            </w:r>
          </w:p>
          <w:p w14:paraId="25EFC25D"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11371B">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civilState</w:t>
            </w:r>
            <w:proofErr w:type="spellEnd"/>
            <w:r w:rsidRPr="00A34ABA">
              <w:rPr>
                <w:rFonts w:ascii="Courier New" w:eastAsia="Times New Roman" w:hAnsi="Courier New" w:cs="Courier New"/>
                <w:color w:val="0000FF"/>
                <w:sz w:val="18"/>
                <w:szCs w:val="18"/>
                <w:lang w:val="en-US" w:eastAsia="nl-BE"/>
              </w:rPr>
              <w:t>&gt;</w:t>
            </w:r>
          </w:p>
          <w:p w14:paraId="7A002BCB"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civilStates</w:t>
            </w:r>
            <w:proofErr w:type="spellEnd"/>
            <w:r w:rsidRPr="00A34ABA">
              <w:rPr>
                <w:rFonts w:ascii="Courier New" w:eastAsia="Times New Roman" w:hAnsi="Courier New" w:cs="Courier New"/>
                <w:color w:val="0000FF"/>
                <w:sz w:val="18"/>
                <w:szCs w:val="18"/>
                <w:lang w:val="en-US" w:eastAsia="nl-BE"/>
              </w:rPr>
              <w:t>&gt;</w:t>
            </w:r>
          </w:p>
          <w:p w14:paraId="739D0BEB"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&lt;address&gt;</w:t>
            </w:r>
          </w:p>
          <w:p w14:paraId="6ADF3C44"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residentialAddress</w:t>
            </w:r>
            <w:proofErr w:type="spellEnd"/>
            <w:r w:rsidRPr="00A34ABA">
              <w:rPr>
                <w:rFonts w:ascii="Courier New" w:eastAsia="Times New Roman" w:hAnsi="Courier New" w:cs="Courier New"/>
                <w:color w:val="0000FF"/>
                <w:sz w:val="18"/>
                <w:szCs w:val="18"/>
                <w:lang w:val="en-US" w:eastAsia="nl-BE"/>
              </w:rPr>
              <w:t>&gt;</w:t>
            </w:r>
          </w:p>
          <w:p w14:paraId="1117ED53"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countryCode</w:t>
            </w:r>
            <w:proofErr w:type="spellEnd"/>
            <w:r w:rsidRPr="00A34ABA">
              <w:rPr>
                <w:rFonts w:ascii="Courier New" w:eastAsia="Times New Roman" w:hAnsi="Courier New" w:cs="Courier New"/>
                <w:color w:val="0000FF"/>
                <w:sz w:val="18"/>
                <w:szCs w:val="18"/>
                <w:lang w:val="en-US" w:eastAsia="nl-BE"/>
              </w:rPr>
              <w:t>&gt;</w:t>
            </w:r>
            <w:r w:rsidRPr="00A34ABA">
              <w:rPr>
                <w:rFonts w:ascii="Courier New" w:eastAsia="Times New Roman" w:hAnsi="Courier New" w:cs="Courier New"/>
                <w:b/>
                <w:bCs/>
                <w:color w:val="000000"/>
                <w:sz w:val="18"/>
                <w:szCs w:val="18"/>
                <w:lang w:val="en-US" w:eastAsia="nl-BE"/>
              </w:rPr>
              <w:t>111</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countryCode</w:t>
            </w:r>
            <w:proofErr w:type="spellEnd"/>
            <w:r w:rsidRPr="00A34ABA">
              <w:rPr>
                <w:rFonts w:ascii="Courier New" w:eastAsia="Times New Roman" w:hAnsi="Courier New" w:cs="Courier New"/>
                <w:color w:val="0000FF"/>
                <w:sz w:val="18"/>
                <w:szCs w:val="18"/>
                <w:lang w:val="en-US" w:eastAsia="nl-BE"/>
              </w:rPr>
              <w:t>&gt;</w:t>
            </w:r>
          </w:p>
          <w:p w14:paraId="5DF83CED"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cityName</w:t>
            </w:r>
            <w:proofErr w:type="spellEnd"/>
            <w:r w:rsidRPr="00A34ABA">
              <w:rPr>
                <w:rFonts w:ascii="Courier New" w:eastAsia="Times New Roman" w:hAnsi="Courier New" w:cs="Courier New"/>
                <w:color w:val="000000"/>
                <w:sz w:val="18"/>
                <w:szCs w:val="18"/>
                <w:lang w:val="en-US" w:eastAsia="nl-BE"/>
              </w:rPr>
              <w:t xml:space="preserve"> </w:t>
            </w:r>
            <w:r w:rsidRPr="00A34ABA">
              <w:rPr>
                <w:rFonts w:ascii="Courier New" w:eastAsia="Times New Roman" w:hAnsi="Courier New" w:cs="Courier New"/>
                <w:color w:val="FF0000"/>
                <w:sz w:val="18"/>
                <w:szCs w:val="18"/>
                <w:lang w:val="en-US" w:eastAsia="nl-BE"/>
              </w:rPr>
              <w:t>language</w:t>
            </w:r>
            <w:r w:rsidRPr="00A34ABA">
              <w:rPr>
                <w:rFonts w:ascii="Courier New" w:eastAsia="Times New Roman" w:hAnsi="Courier New" w:cs="Courier New"/>
                <w:color w:val="000000"/>
                <w:sz w:val="18"/>
                <w:szCs w:val="18"/>
                <w:lang w:val="en-US" w:eastAsia="nl-BE"/>
              </w:rPr>
              <w:t>=</w:t>
            </w:r>
            <w:r w:rsidRPr="00A34ABA">
              <w:rPr>
                <w:rFonts w:ascii="Courier New" w:eastAsia="Times New Roman" w:hAnsi="Courier New" w:cs="Courier New"/>
                <w:b/>
                <w:bCs/>
                <w:color w:val="8000FF"/>
                <w:sz w:val="18"/>
                <w:szCs w:val="18"/>
                <w:lang w:val="en-US" w:eastAsia="nl-BE"/>
              </w:rPr>
              <w:t>"FR"</w:t>
            </w:r>
            <w:r w:rsidRPr="00A34ABA">
              <w:rPr>
                <w:rFonts w:ascii="Courier New" w:eastAsia="Times New Roman" w:hAnsi="Courier New" w:cs="Courier New"/>
                <w:color w:val="0000FF"/>
                <w:sz w:val="18"/>
                <w:szCs w:val="18"/>
                <w:lang w:val="en-US" w:eastAsia="nl-BE"/>
              </w:rPr>
              <w:t>&gt;</w:t>
            </w:r>
            <w:r w:rsidRPr="00A34ABA">
              <w:rPr>
                <w:rFonts w:ascii="Courier New" w:eastAsia="Times New Roman" w:hAnsi="Courier New" w:cs="Courier New"/>
                <w:b/>
                <w:bCs/>
                <w:color w:val="000000"/>
                <w:sz w:val="18"/>
                <w:szCs w:val="18"/>
                <w:lang w:val="en-US" w:eastAsia="nl-BE"/>
              </w:rPr>
              <w:t>*****</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cityName</w:t>
            </w:r>
            <w:proofErr w:type="spellEnd"/>
            <w:r w:rsidRPr="00A34ABA">
              <w:rPr>
                <w:rFonts w:ascii="Courier New" w:eastAsia="Times New Roman" w:hAnsi="Courier New" w:cs="Courier New"/>
                <w:color w:val="0000FF"/>
                <w:sz w:val="18"/>
                <w:szCs w:val="18"/>
                <w:lang w:val="en-US" w:eastAsia="nl-BE"/>
              </w:rPr>
              <w:t>&gt;</w:t>
            </w:r>
          </w:p>
          <w:p w14:paraId="17463DA5"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postalCode</w:t>
            </w:r>
            <w:proofErr w:type="spellEnd"/>
            <w:r w:rsidRPr="00A34ABA">
              <w:rPr>
                <w:rFonts w:ascii="Courier New" w:eastAsia="Times New Roman" w:hAnsi="Courier New" w:cs="Courier New"/>
                <w:color w:val="0000FF"/>
                <w:sz w:val="18"/>
                <w:szCs w:val="18"/>
                <w:lang w:val="en-US" w:eastAsia="nl-BE"/>
              </w:rPr>
              <w:t>&gt;</w:t>
            </w:r>
            <w:r w:rsidRPr="00A34ABA">
              <w:rPr>
                <w:rFonts w:ascii="Courier New" w:eastAsia="Times New Roman" w:hAnsi="Courier New" w:cs="Courier New"/>
                <w:b/>
                <w:bCs/>
                <w:color w:val="000000"/>
                <w:sz w:val="18"/>
                <w:szCs w:val="18"/>
                <w:lang w:val="en-US" w:eastAsia="nl-BE"/>
              </w:rPr>
              <w:t>*****</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postalCode</w:t>
            </w:r>
            <w:proofErr w:type="spellEnd"/>
            <w:r w:rsidRPr="00A34ABA">
              <w:rPr>
                <w:rFonts w:ascii="Courier New" w:eastAsia="Times New Roman" w:hAnsi="Courier New" w:cs="Courier New"/>
                <w:color w:val="0000FF"/>
                <w:sz w:val="18"/>
                <w:szCs w:val="18"/>
                <w:lang w:val="en-US" w:eastAsia="nl-BE"/>
              </w:rPr>
              <w:t>&gt;</w:t>
            </w:r>
          </w:p>
          <w:p w14:paraId="7CB7ABD8"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streetName</w:t>
            </w:r>
            <w:proofErr w:type="spellEnd"/>
            <w:r w:rsidRPr="00A34ABA">
              <w:rPr>
                <w:rFonts w:ascii="Courier New" w:eastAsia="Times New Roman" w:hAnsi="Courier New" w:cs="Courier New"/>
                <w:color w:val="0000FF"/>
                <w:sz w:val="18"/>
                <w:szCs w:val="18"/>
                <w:lang w:val="en-US" w:eastAsia="nl-BE"/>
              </w:rPr>
              <w:t>&gt;</w:t>
            </w:r>
            <w:r w:rsidRPr="00A34ABA">
              <w:rPr>
                <w:rFonts w:ascii="Courier New" w:eastAsia="Times New Roman" w:hAnsi="Courier New" w:cs="Courier New"/>
                <w:b/>
                <w:bCs/>
                <w:color w:val="000000"/>
                <w:sz w:val="18"/>
                <w:szCs w:val="18"/>
                <w:lang w:val="en-US" w:eastAsia="nl-BE"/>
              </w:rPr>
              <w:t>**************</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streetName</w:t>
            </w:r>
            <w:proofErr w:type="spellEnd"/>
            <w:r w:rsidRPr="00A34ABA">
              <w:rPr>
                <w:rFonts w:ascii="Courier New" w:eastAsia="Times New Roman" w:hAnsi="Courier New" w:cs="Courier New"/>
                <w:color w:val="0000FF"/>
                <w:sz w:val="18"/>
                <w:szCs w:val="18"/>
                <w:lang w:val="en-US" w:eastAsia="nl-BE"/>
              </w:rPr>
              <w:t>&gt;</w:t>
            </w:r>
          </w:p>
          <w:p w14:paraId="2D48738F"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houseNumber</w:t>
            </w:r>
            <w:proofErr w:type="spellEnd"/>
            <w:r w:rsidRPr="00A34ABA">
              <w:rPr>
                <w:rFonts w:ascii="Courier New" w:eastAsia="Times New Roman" w:hAnsi="Courier New" w:cs="Courier New"/>
                <w:color w:val="0000FF"/>
                <w:sz w:val="18"/>
                <w:szCs w:val="18"/>
                <w:lang w:val="en-US" w:eastAsia="nl-BE"/>
              </w:rPr>
              <w:t>&gt;</w:t>
            </w:r>
            <w:r w:rsidRPr="00A34ABA">
              <w:rPr>
                <w:rFonts w:ascii="Courier New" w:eastAsia="Times New Roman" w:hAnsi="Courier New" w:cs="Courier New"/>
                <w:b/>
                <w:bCs/>
                <w:color w:val="000000"/>
                <w:sz w:val="18"/>
                <w:szCs w:val="18"/>
                <w:lang w:val="en-US" w:eastAsia="nl-BE"/>
              </w:rPr>
              <w:t>**</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houseNumber</w:t>
            </w:r>
            <w:proofErr w:type="spellEnd"/>
            <w:r w:rsidRPr="00A34ABA">
              <w:rPr>
                <w:rFonts w:ascii="Courier New" w:eastAsia="Times New Roman" w:hAnsi="Courier New" w:cs="Courier New"/>
                <w:color w:val="0000FF"/>
                <w:sz w:val="18"/>
                <w:szCs w:val="18"/>
                <w:lang w:val="en-US" w:eastAsia="nl-BE"/>
              </w:rPr>
              <w:t>&gt;</w:t>
            </w:r>
          </w:p>
          <w:p w14:paraId="4F85F29D"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boxNumber</w:t>
            </w:r>
            <w:proofErr w:type="spellEnd"/>
            <w:r w:rsidRPr="00A34ABA">
              <w:rPr>
                <w:rFonts w:ascii="Courier New" w:eastAsia="Times New Roman" w:hAnsi="Courier New" w:cs="Courier New"/>
                <w:color w:val="0000FF"/>
                <w:sz w:val="18"/>
                <w:szCs w:val="18"/>
                <w:lang w:val="en-US" w:eastAsia="nl-BE"/>
              </w:rPr>
              <w:t>&gt;</w:t>
            </w:r>
            <w:r w:rsidRPr="00A34ABA">
              <w:rPr>
                <w:rFonts w:ascii="Courier New" w:eastAsia="Times New Roman" w:hAnsi="Courier New" w:cs="Courier New"/>
                <w:b/>
                <w:bCs/>
                <w:color w:val="000000"/>
                <w:sz w:val="18"/>
                <w:szCs w:val="18"/>
                <w:lang w:val="en-US" w:eastAsia="nl-BE"/>
              </w:rPr>
              <w:t>*****</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boxNumber</w:t>
            </w:r>
            <w:proofErr w:type="spellEnd"/>
            <w:r w:rsidRPr="00A34ABA">
              <w:rPr>
                <w:rFonts w:ascii="Courier New" w:eastAsia="Times New Roman" w:hAnsi="Courier New" w:cs="Courier New"/>
                <w:color w:val="0000FF"/>
                <w:sz w:val="18"/>
                <w:szCs w:val="18"/>
                <w:lang w:val="en-US" w:eastAsia="nl-BE"/>
              </w:rPr>
              <w:t>&gt;</w:t>
            </w:r>
          </w:p>
          <w:p w14:paraId="60B95DAE"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inceptionDate</w:t>
            </w:r>
            <w:proofErr w:type="spellEnd"/>
            <w:r w:rsidRPr="00A34ABA">
              <w:rPr>
                <w:rFonts w:ascii="Courier New" w:eastAsia="Times New Roman" w:hAnsi="Courier New" w:cs="Courier New"/>
                <w:color w:val="0000FF"/>
                <w:sz w:val="18"/>
                <w:szCs w:val="18"/>
                <w:lang w:val="en-US" w:eastAsia="nl-BE"/>
              </w:rPr>
              <w:t>&gt;</w:t>
            </w:r>
            <w:r w:rsidRPr="00A34ABA">
              <w:rPr>
                <w:rFonts w:ascii="Courier New" w:eastAsia="Times New Roman" w:hAnsi="Courier New" w:cs="Courier New"/>
                <w:b/>
                <w:bCs/>
                <w:color w:val="000000"/>
                <w:sz w:val="18"/>
                <w:szCs w:val="18"/>
                <w:lang w:val="en-US" w:eastAsia="nl-BE"/>
              </w:rPr>
              <w:t>****-**-**</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inceptionDate</w:t>
            </w:r>
            <w:proofErr w:type="spellEnd"/>
            <w:r w:rsidRPr="00A34ABA">
              <w:rPr>
                <w:rFonts w:ascii="Courier New" w:eastAsia="Times New Roman" w:hAnsi="Courier New" w:cs="Courier New"/>
                <w:color w:val="0000FF"/>
                <w:sz w:val="18"/>
                <w:szCs w:val="18"/>
                <w:lang w:val="en-US" w:eastAsia="nl-BE"/>
              </w:rPr>
              <w:t>&gt;</w:t>
            </w:r>
          </w:p>
          <w:p w14:paraId="424BC496"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residentialAddress</w:t>
            </w:r>
            <w:proofErr w:type="spellEnd"/>
            <w:r w:rsidRPr="00A34ABA">
              <w:rPr>
                <w:rFonts w:ascii="Courier New" w:eastAsia="Times New Roman" w:hAnsi="Courier New" w:cs="Courier New"/>
                <w:color w:val="0000FF"/>
                <w:sz w:val="18"/>
                <w:szCs w:val="18"/>
                <w:lang w:val="en-US" w:eastAsia="nl-BE"/>
              </w:rPr>
              <w:t>&gt;</w:t>
            </w:r>
          </w:p>
          <w:p w14:paraId="6FC1894D"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&lt;/address&gt;</w:t>
            </w:r>
          </w:p>
          <w:p w14:paraId="6EBD54DE" w14:textId="77777777" w:rsidR="00A34ABA" w:rsidRDefault="00A34ABA" w:rsidP="00A34ABA">
            <w:pPr>
              <w:shd w:val="clear" w:color="auto" w:fill="FFFFFF"/>
              <w:spacing w:after="0" w:line="240" w:lineRule="auto"/>
              <w:jc w:val="left"/>
              <w:rPr>
                <w:rFonts w:ascii="Courier New" w:eastAsia="Times New Roman" w:hAnsi="Courier New" w:cs="Courier New"/>
                <w:color w:val="0000FF"/>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&lt;/person&gt;</w:t>
            </w:r>
          </w:p>
          <w:p w14:paraId="706DB943" w14:textId="77777777" w:rsidR="00ED5F54" w:rsidRPr="005524FA" w:rsidRDefault="00ED5F54" w:rsidP="00ED5F54">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evidence</w:t>
            </w:r>
            <w:r w:rsidRPr="005524FA">
              <w:rPr>
                <w:rFonts w:ascii="Courier New" w:eastAsia="Times New Roman" w:hAnsi="Courier New" w:cs="Courier New"/>
                <w:color w:val="0000FF"/>
                <w:sz w:val="18"/>
                <w:szCs w:val="18"/>
                <w:lang w:val="en-US" w:eastAsia="nl-BE"/>
              </w:rPr>
              <w:t>&gt;</w:t>
            </w:r>
          </w:p>
          <w:p w14:paraId="3C693FD8" w14:textId="77777777" w:rsidR="00ED5F54" w:rsidRPr="005524FA" w:rsidRDefault="00ED5F54" w:rsidP="00ED5F54">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proofErr w:type="spellStart"/>
            <w:r>
              <w:rPr>
                <w:rFonts w:ascii="Courier New" w:eastAsia="Times New Roman" w:hAnsi="Courier New" w:cs="Courier New"/>
                <w:color w:val="0000FF"/>
                <w:sz w:val="18"/>
                <w:szCs w:val="18"/>
                <w:lang w:val="en-US" w:eastAsia="nl-BE"/>
              </w:rPr>
              <w:t>documentReference</w:t>
            </w:r>
            <w:proofErr w:type="spellEnd"/>
            <w:r w:rsidRPr="005524FA">
              <w:rPr>
                <w:rFonts w:ascii="Courier New" w:eastAsia="Times New Roman" w:hAnsi="Courier New" w:cs="Courier New"/>
                <w:color w:val="0000FF"/>
                <w:sz w:val="18"/>
                <w:szCs w:val="18"/>
                <w:lang w:val="en-US" w:eastAsia="nl-BE"/>
              </w:rPr>
              <w:t>&gt;</w:t>
            </w:r>
          </w:p>
          <w:p w14:paraId="2CC308BA" w14:textId="77777777" w:rsidR="00ED5F54" w:rsidRPr="005524FA" w:rsidRDefault="00ED5F54" w:rsidP="00ED5F54">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color w:val="0000FF"/>
                <w:sz w:val="18"/>
                <w:szCs w:val="18"/>
                <w:lang w:val="en-US" w:eastAsia="nl-BE"/>
              </w:rPr>
              <w:t>&lt;</w:t>
            </w:r>
            <w:proofErr w:type="spellStart"/>
            <w:r>
              <w:rPr>
                <w:rFonts w:ascii="Courier New" w:eastAsia="Times New Roman" w:hAnsi="Courier New" w:cs="Courier New"/>
                <w:color w:val="0000FF"/>
                <w:sz w:val="18"/>
                <w:szCs w:val="18"/>
                <w:lang w:val="en-US" w:eastAsia="nl-BE"/>
              </w:rPr>
              <w:t>partnerReference</w:t>
            </w:r>
            <w:proofErr w:type="spellEnd"/>
            <w:r w:rsidRPr="005524FA">
              <w:rPr>
                <w:rFonts w:ascii="Courier New" w:eastAsia="Times New Roman" w:hAnsi="Courier New" w:cs="Courier New"/>
                <w:color w:val="0000FF"/>
                <w:sz w:val="18"/>
                <w:szCs w:val="18"/>
                <w:lang w:val="en-US" w:eastAsia="nl-BE"/>
              </w:rPr>
              <w:t>&gt;</w:t>
            </w:r>
            <w:r>
              <w:rPr>
                <w:rFonts w:ascii="Courier New" w:hAnsi="Courier New"/>
                <w:b/>
                <w:bCs/>
                <w:color w:val="000000"/>
                <w:sz w:val="18"/>
                <w:szCs w:val="18"/>
                <w:lang w:val="en-US"/>
              </w:rPr>
              <w:t>doc_BA_12345678901_15-fg</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w:t>
            </w:r>
            <w:proofErr w:type="spellStart"/>
            <w:r>
              <w:rPr>
                <w:rFonts w:ascii="Courier New" w:eastAsia="Times New Roman" w:hAnsi="Courier New" w:cs="Courier New"/>
                <w:color w:val="0000FF"/>
                <w:sz w:val="18"/>
                <w:szCs w:val="18"/>
                <w:lang w:val="en-US" w:eastAsia="nl-BE"/>
              </w:rPr>
              <w:t>partnerReference</w:t>
            </w:r>
            <w:proofErr w:type="spellEnd"/>
            <w:r w:rsidRPr="005524FA">
              <w:rPr>
                <w:rFonts w:ascii="Courier New" w:eastAsia="Times New Roman" w:hAnsi="Courier New" w:cs="Courier New"/>
                <w:color w:val="0000FF"/>
                <w:sz w:val="18"/>
                <w:szCs w:val="18"/>
                <w:lang w:val="en-US" w:eastAsia="nl-BE"/>
              </w:rPr>
              <w:t>&gt;</w:t>
            </w:r>
          </w:p>
          <w:p w14:paraId="51329771" w14:textId="77777777" w:rsidR="00ED5F54" w:rsidRPr="005524FA" w:rsidRDefault="00ED5F54" w:rsidP="00ED5F54">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proofErr w:type="spellStart"/>
            <w:r>
              <w:rPr>
                <w:rFonts w:ascii="Courier New" w:eastAsia="Times New Roman" w:hAnsi="Courier New" w:cs="Courier New"/>
                <w:color w:val="0000FF"/>
                <w:sz w:val="18"/>
                <w:szCs w:val="18"/>
                <w:lang w:val="en-US" w:eastAsia="nl-BE"/>
              </w:rPr>
              <w:t>partnerDesignation</w:t>
            </w:r>
            <w:proofErr w:type="spellEnd"/>
            <w:r w:rsidRPr="005524FA">
              <w:rPr>
                <w:rFonts w:ascii="Courier New" w:eastAsia="Times New Roman" w:hAnsi="Courier New" w:cs="Courier New"/>
                <w:color w:val="0000FF"/>
                <w:sz w:val="18"/>
                <w:szCs w:val="18"/>
                <w:lang w:val="en-US" w:eastAsia="nl-BE"/>
              </w:rPr>
              <w:t>&gt;</w:t>
            </w:r>
            <w:r>
              <w:rPr>
                <w:rFonts w:ascii="Courier New" w:hAnsi="Courier New"/>
                <w:b/>
                <w:bCs/>
                <w:color w:val="000000"/>
                <w:sz w:val="18"/>
                <w:szCs w:val="18"/>
                <w:lang w:val="en-US"/>
              </w:rPr>
              <w:t>THESEDB</w:t>
            </w:r>
            <w:r w:rsidRPr="005524FA">
              <w:rPr>
                <w:rFonts w:ascii="Courier New" w:eastAsia="Times New Roman" w:hAnsi="Courier New" w:cs="Courier New"/>
                <w:color w:val="0000FF"/>
                <w:sz w:val="18"/>
                <w:szCs w:val="18"/>
                <w:lang w:val="en-US" w:eastAsia="nl-BE"/>
              </w:rPr>
              <w:t>&lt;/</w:t>
            </w:r>
            <w:proofErr w:type="spellStart"/>
            <w:r>
              <w:rPr>
                <w:rFonts w:ascii="Courier New" w:eastAsia="Times New Roman" w:hAnsi="Courier New" w:cs="Courier New"/>
                <w:color w:val="0000FF"/>
                <w:sz w:val="18"/>
                <w:szCs w:val="18"/>
                <w:lang w:val="en-US" w:eastAsia="nl-BE"/>
              </w:rPr>
              <w:t>partnerDesignation</w:t>
            </w:r>
            <w:proofErr w:type="spellEnd"/>
            <w:r w:rsidRPr="005524FA">
              <w:rPr>
                <w:rFonts w:ascii="Courier New" w:eastAsia="Times New Roman" w:hAnsi="Courier New" w:cs="Courier New"/>
                <w:color w:val="0000FF"/>
                <w:sz w:val="18"/>
                <w:szCs w:val="18"/>
                <w:lang w:val="en-US" w:eastAsia="nl-BE"/>
              </w:rPr>
              <w:t>&gt;</w:t>
            </w:r>
          </w:p>
          <w:p w14:paraId="1CE8BC05" w14:textId="77777777" w:rsidR="00ED5F54" w:rsidRPr="00C55EE4" w:rsidRDefault="00ED5F54" w:rsidP="00ED5F54">
            <w:pPr>
              <w:shd w:val="clear" w:color="auto" w:fill="FFFFFF"/>
              <w:spacing w:after="0" w:line="240" w:lineRule="auto"/>
              <w:jc w:val="left"/>
              <w:rPr>
                <w:rFonts w:ascii="Courier New" w:eastAsia="Times New Roman" w:hAnsi="Courier New" w:cs="Courier New"/>
                <w:color w:val="0000FF"/>
                <w:sz w:val="18"/>
                <w:szCs w:val="18"/>
                <w:lang w:val="en-US" w:eastAsia="nl-BE"/>
              </w:rPr>
            </w:pPr>
            <w:r>
              <w:rPr>
                <w:rFonts w:ascii="Courier New" w:eastAsia="Times New Roman" w:hAnsi="Courier New" w:cs="Courier New"/>
                <w:b/>
                <w:bCs/>
                <w:color w:val="000000"/>
                <w:sz w:val="18"/>
                <w:szCs w:val="18"/>
                <w:lang w:val="en-US" w:eastAsia="nl-BE"/>
              </w:rPr>
              <w:t xml:space="preserve">               </w:t>
            </w:r>
            <w:r w:rsidRPr="00C55EE4">
              <w:rPr>
                <w:rFonts w:ascii="Courier New" w:eastAsia="Times New Roman" w:hAnsi="Courier New" w:cs="Courier New"/>
                <w:color w:val="0000FF"/>
                <w:sz w:val="18"/>
                <w:szCs w:val="18"/>
                <w:lang w:val="en-US" w:eastAsia="nl-BE"/>
              </w:rPr>
              <w:t>&lt;/</w:t>
            </w:r>
            <w:proofErr w:type="spellStart"/>
            <w:r w:rsidRPr="00C55EE4">
              <w:rPr>
                <w:rFonts w:ascii="Courier New" w:eastAsia="Times New Roman" w:hAnsi="Courier New" w:cs="Courier New"/>
                <w:color w:val="0000FF"/>
                <w:sz w:val="18"/>
                <w:szCs w:val="18"/>
                <w:lang w:val="en-US" w:eastAsia="nl-BE"/>
              </w:rPr>
              <w:t>documentReference</w:t>
            </w:r>
            <w:proofErr w:type="spellEnd"/>
            <w:r w:rsidRPr="00C55EE4">
              <w:rPr>
                <w:rFonts w:ascii="Courier New" w:eastAsia="Times New Roman" w:hAnsi="Courier New" w:cs="Courier New"/>
                <w:color w:val="0000FF"/>
                <w:sz w:val="18"/>
                <w:szCs w:val="18"/>
                <w:lang w:val="en-US" w:eastAsia="nl-BE"/>
              </w:rPr>
              <w:t>&gt;</w:t>
            </w:r>
          </w:p>
          <w:p w14:paraId="2781C9DC" w14:textId="77777777" w:rsidR="00ED5F54" w:rsidRPr="00C55EE4" w:rsidRDefault="00ED5F54" w:rsidP="00ED5F54">
            <w:pPr>
              <w:shd w:val="clear" w:color="auto" w:fill="FFFFFF"/>
              <w:spacing w:after="0" w:line="240" w:lineRule="auto"/>
              <w:jc w:val="left"/>
              <w:rPr>
                <w:rFonts w:ascii="Courier New" w:eastAsia="Times New Roman" w:hAnsi="Courier New" w:cs="Courier New"/>
                <w:color w:val="0000FF"/>
                <w:sz w:val="18"/>
                <w:szCs w:val="18"/>
                <w:lang w:val="en-US" w:eastAsia="nl-BE"/>
              </w:rPr>
            </w:pPr>
            <w:r w:rsidRPr="00C55EE4">
              <w:rPr>
                <w:rFonts w:ascii="Courier New" w:eastAsia="Times New Roman" w:hAnsi="Courier New" w:cs="Courier New"/>
                <w:color w:val="0000FF"/>
                <w:sz w:val="18"/>
                <w:szCs w:val="18"/>
                <w:lang w:val="en-US" w:eastAsia="nl-BE"/>
              </w:rPr>
              <w:t xml:space="preserve">               &lt;</w:t>
            </w:r>
            <w:proofErr w:type="spellStart"/>
            <w:r w:rsidRPr="00C55EE4">
              <w:rPr>
                <w:rFonts w:ascii="Courier New" w:eastAsia="Times New Roman" w:hAnsi="Courier New" w:cs="Courier New"/>
                <w:color w:val="0000FF"/>
                <w:sz w:val="18"/>
                <w:szCs w:val="18"/>
                <w:lang w:val="en-US" w:eastAsia="nl-BE"/>
              </w:rPr>
              <w:t>contactInfo</w:t>
            </w:r>
            <w:proofErr w:type="spellEnd"/>
            <w:r w:rsidRPr="00C55EE4">
              <w:rPr>
                <w:rFonts w:ascii="Courier New" w:eastAsia="Times New Roman" w:hAnsi="Courier New" w:cs="Courier New"/>
                <w:color w:val="0000FF"/>
                <w:sz w:val="18"/>
                <w:szCs w:val="18"/>
                <w:lang w:val="en-US" w:eastAsia="nl-BE"/>
              </w:rPr>
              <w:t>&gt;</w:t>
            </w:r>
            <w:r w:rsidRPr="00C55EE4">
              <w:rPr>
                <w:rFonts w:ascii="Courier New" w:hAnsi="Courier New"/>
                <w:b/>
                <w:bCs/>
                <w:color w:val="000000"/>
                <w:sz w:val="18"/>
                <w:szCs w:val="18"/>
                <w:lang w:val="en-US"/>
              </w:rPr>
              <w:t>sfpd@egov.be</w:t>
            </w:r>
            <w:r w:rsidRPr="00C55EE4">
              <w:rPr>
                <w:rFonts w:ascii="Courier New" w:eastAsia="Times New Roman" w:hAnsi="Courier New" w:cs="Courier New"/>
                <w:color w:val="0000FF"/>
                <w:sz w:val="18"/>
                <w:szCs w:val="18"/>
                <w:lang w:val="en-US" w:eastAsia="nl-BE"/>
              </w:rPr>
              <w:t>&lt;/</w:t>
            </w:r>
            <w:proofErr w:type="spellStart"/>
            <w:r w:rsidRPr="00C55EE4">
              <w:rPr>
                <w:rFonts w:ascii="Courier New" w:eastAsia="Times New Roman" w:hAnsi="Courier New" w:cs="Courier New"/>
                <w:color w:val="0000FF"/>
                <w:sz w:val="18"/>
                <w:szCs w:val="18"/>
                <w:lang w:val="en-US" w:eastAsia="nl-BE"/>
              </w:rPr>
              <w:t>contactInfo</w:t>
            </w:r>
            <w:proofErr w:type="spellEnd"/>
            <w:r w:rsidRPr="00C55EE4">
              <w:rPr>
                <w:rFonts w:ascii="Courier New" w:eastAsia="Times New Roman" w:hAnsi="Courier New" w:cs="Courier New"/>
                <w:color w:val="0000FF"/>
                <w:sz w:val="18"/>
                <w:szCs w:val="18"/>
                <w:lang w:val="en-US" w:eastAsia="nl-BE"/>
              </w:rPr>
              <w:t>&gt;</w:t>
            </w:r>
          </w:p>
          <w:p w14:paraId="3929BFAF" w14:textId="77777777" w:rsidR="00ED5F54" w:rsidRPr="00C55EE4" w:rsidRDefault="00ED5F54" w:rsidP="00ED5F54">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C55EE4">
              <w:rPr>
                <w:rFonts w:ascii="Courier New" w:eastAsia="Times New Roman" w:hAnsi="Courier New" w:cs="Courier New"/>
                <w:b/>
                <w:bCs/>
                <w:color w:val="000000"/>
                <w:sz w:val="18"/>
                <w:szCs w:val="18"/>
                <w:lang w:val="en-US" w:eastAsia="nl-BE"/>
              </w:rPr>
              <w:t xml:space="preserve">               </w:t>
            </w:r>
            <w:r w:rsidRPr="00C55EE4">
              <w:rPr>
                <w:rFonts w:ascii="Courier New" w:eastAsia="Times New Roman" w:hAnsi="Courier New" w:cs="Courier New"/>
                <w:color w:val="0000FF"/>
                <w:sz w:val="18"/>
                <w:szCs w:val="18"/>
                <w:lang w:val="en-US" w:eastAsia="nl-BE"/>
              </w:rPr>
              <w:t>&lt;</w:t>
            </w:r>
            <w:proofErr w:type="spellStart"/>
            <w:r w:rsidRPr="00C55EE4">
              <w:rPr>
                <w:rFonts w:ascii="Courier New" w:eastAsia="Times New Roman" w:hAnsi="Courier New" w:cs="Courier New"/>
                <w:color w:val="0000FF"/>
                <w:sz w:val="18"/>
                <w:szCs w:val="18"/>
                <w:lang w:val="en-US" w:eastAsia="nl-BE"/>
              </w:rPr>
              <w:t>documentValidation</w:t>
            </w:r>
            <w:proofErr w:type="spellEnd"/>
            <w:r w:rsidRPr="00C55EE4">
              <w:rPr>
                <w:rFonts w:ascii="Courier New" w:eastAsia="Times New Roman" w:hAnsi="Courier New" w:cs="Courier New"/>
                <w:color w:val="0000FF"/>
                <w:sz w:val="18"/>
                <w:szCs w:val="18"/>
                <w:lang w:val="en-US" w:eastAsia="nl-BE"/>
              </w:rPr>
              <w:t>&gt;</w:t>
            </w:r>
          </w:p>
          <w:p w14:paraId="11AB7059" w14:textId="77777777" w:rsidR="00ED5F54" w:rsidRPr="005524FA" w:rsidRDefault="00ED5F54" w:rsidP="00ED5F54">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Pr>
                <w:rFonts w:ascii="Courier New" w:eastAsia="Times New Roman" w:hAnsi="Courier New" w:cs="Courier New"/>
                <w:b/>
                <w:bCs/>
                <w:color w:val="000000"/>
                <w:sz w:val="18"/>
                <w:szCs w:val="18"/>
                <w:lang w:val="en-US" w:eastAsia="nl-BE"/>
              </w:rPr>
              <w:t xml:space="preserve"> </w:t>
            </w:r>
            <w:r w:rsidRPr="00C55EE4">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color w:val="0000FF"/>
                <w:sz w:val="18"/>
                <w:szCs w:val="18"/>
                <w:lang w:val="en-US" w:eastAsia="nl-BE"/>
              </w:rPr>
              <w:t>&lt;</w:t>
            </w:r>
            <w:proofErr w:type="spellStart"/>
            <w:r w:rsidRPr="008D16B2">
              <w:rPr>
                <w:rFonts w:ascii="Courier New" w:eastAsia="Times New Roman" w:hAnsi="Courier New" w:cs="Courier New"/>
                <w:color w:val="0000FF"/>
                <w:sz w:val="18"/>
                <w:szCs w:val="18"/>
                <w:lang w:val="en-US" w:eastAsia="nl-BE"/>
              </w:rPr>
              <w:t>isActive</w:t>
            </w:r>
            <w:proofErr w:type="spellEnd"/>
            <w:r w:rsidRPr="005524FA">
              <w:rPr>
                <w:rFonts w:ascii="Courier New" w:eastAsia="Times New Roman" w:hAnsi="Courier New" w:cs="Courier New"/>
                <w:color w:val="0000FF"/>
                <w:sz w:val="18"/>
                <w:szCs w:val="18"/>
                <w:lang w:val="en-US" w:eastAsia="nl-BE"/>
              </w:rPr>
              <w:t>&gt;</w:t>
            </w:r>
            <w:r w:rsidRPr="00EF7B2C">
              <w:rPr>
                <w:rFonts w:ascii="Courier New" w:hAnsi="Courier New"/>
                <w:b/>
                <w:bCs/>
                <w:color w:val="000000"/>
                <w:sz w:val="18"/>
                <w:szCs w:val="18"/>
                <w:lang w:val="en-US"/>
              </w:rPr>
              <w:t>true</w:t>
            </w:r>
            <w:r w:rsidRPr="005524FA">
              <w:rPr>
                <w:rFonts w:ascii="Courier New" w:eastAsia="Times New Roman" w:hAnsi="Courier New" w:cs="Courier New"/>
                <w:color w:val="0000FF"/>
                <w:sz w:val="18"/>
                <w:szCs w:val="18"/>
                <w:lang w:val="en-US" w:eastAsia="nl-BE"/>
              </w:rPr>
              <w:t>&lt;/</w:t>
            </w:r>
            <w:proofErr w:type="spellStart"/>
            <w:r w:rsidRPr="008D16B2">
              <w:rPr>
                <w:rFonts w:ascii="Courier New" w:eastAsia="Times New Roman" w:hAnsi="Courier New" w:cs="Courier New"/>
                <w:color w:val="0000FF"/>
                <w:sz w:val="18"/>
                <w:szCs w:val="18"/>
                <w:lang w:val="en-US" w:eastAsia="nl-BE"/>
              </w:rPr>
              <w:t>isActive</w:t>
            </w:r>
            <w:proofErr w:type="spellEnd"/>
            <w:r w:rsidRPr="005524FA">
              <w:rPr>
                <w:rFonts w:ascii="Courier New" w:eastAsia="Times New Roman" w:hAnsi="Courier New" w:cs="Courier New"/>
                <w:color w:val="0000FF"/>
                <w:sz w:val="18"/>
                <w:szCs w:val="18"/>
                <w:lang w:val="en-US" w:eastAsia="nl-BE"/>
              </w:rPr>
              <w:t>&gt;</w:t>
            </w:r>
          </w:p>
          <w:p w14:paraId="7901BCA7" w14:textId="77777777" w:rsidR="00ED5F54" w:rsidRDefault="00ED5F54" w:rsidP="00ED5F54">
            <w:pPr>
              <w:shd w:val="clear" w:color="auto" w:fill="FFFFFF"/>
              <w:spacing w:after="0" w:line="240" w:lineRule="auto"/>
              <w:jc w:val="left"/>
              <w:rPr>
                <w:rFonts w:ascii="Courier New" w:eastAsia="Times New Roman" w:hAnsi="Courier New" w:cs="Courier New"/>
                <w:color w:val="0000FF"/>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proofErr w:type="spellStart"/>
            <w:r w:rsidRPr="008D16B2">
              <w:rPr>
                <w:rFonts w:ascii="Courier New" w:eastAsia="Times New Roman" w:hAnsi="Courier New" w:cs="Courier New"/>
                <w:color w:val="0000FF"/>
                <w:sz w:val="18"/>
                <w:szCs w:val="18"/>
                <w:lang w:val="en-US" w:eastAsia="nl-BE"/>
              </w:rPr>
              <w:t>isMaximallyValidated</w:t>
            </w:r>
            <w:proofErr w:type="spellEnd"/>
            <w:r w:rsidRPr="005524FA">
              <w:rPr>
                <w:rFonts w:ascii="Courier New" w:eastAsia="Times New Roman" w:hAnsi="Courier New" w:cs="Courier New"/>
                <w:color w:val="0000FF"/>
                <w:sz w:val="18"/>
                <w:szCs w:val="18"/>
                <w:lang w:val="en-US" w:eastAsia="nl-BE"/>
              </w:rPr>
              <w:t>&gt;</w:t>
            </w:r>
            <w:r w:rsidRPr="00EF7B2C">
              <w:rPr>
                <w:rFonts w:ascii="Courier New" w:hAnsi="Courier New"/>
                <w:b/>
                <w:bCs/>
                <w:color w:val="000000"/>
                <w:sz w:val="18"/>
                <w:szCs w:val="18"/>
                <w:lang w:val="en-US"/>
              </w:rPr>
              <w:t>true</w:t>
            </w:r>
            <w:r w:rsidRPr="005524FA">
              <w:rPr>
                <w:rFonts w:ascii="Courier New" w:eastAsia="Times New Roman" w:hAnsi="Courier New" w:cs="Courier New"/>
                <w:color w:val="0000FF"/>
                <w:sz w:val="18"/>
                <w:szCs w:val="18"/>
                <w:lang w:val="en-US" w:eastAsia="nl-BE"/>
              </w:rPr>
              <w:t>&lt;/</w:t>
            </w:r>
            <w:proofErr w:type="spellStart"/>
            <w:r w:rsidRPr="008D16B2">
              <w:rPr>
                <w:rFonts w:ascii="Courier New" w:eastAsia="Times New Roman" w:hAnsi="Courier New" w:cs="Courier New"/>
                <w:color w:val="0000FF"/>
                <w:sz w:val="18"/>
                <w:szCs w:val="18"/>
                <w:lang w:val="en-US" w:eastAsia="nl-BE"/>
              </w:rPr>
              <w:t>isMaximallyValidated</w:t>
            </w:r>
            <w:proofErr w:type="spellEnd"/>
            <w:r w:rsidRPr="005524FA">
              <w:rPr>
                <w:rFonts w:ascii="Courier New" w:eastAsia="Times New Roman" w:hAnsi="Courier New" w:cs="Courier New"/>
                <w:color w:val="0000FF"/>
                <w:sz w:val="18"/>
                <w:szCs w:val="18"/>
                <w:lang w:val="en-US" w:eastAsia="nl-BE"/>
              </w:rPr>
              <w:t>&gt;</w:t>
            </w:r>
          </w:p>
          <w:p w14:paraId="52AF46F5" w14:textId="77777777" w:rsidR="00ED5F54" w:rsidRPr="005524FA" w:rsidRDefault="00ED5F54" w:rsidP="00ED5F54">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proofErr w:type="spellStart"/>
            <w:r w:rsidRPr="008D16B2">
              <w:rPr>
                <w:rFonts w:ascii="Courier New" w:eastAsia="Times New Roman" w:hAnsi="Courier New" w:cs="Courier New"/>
                <w:color w:val="0000FF"/>
                <w:sz w:val="18"/>
                <w:szCs w:val="18"/>
                <w:lang w:val="en-US" w:eastAsia="nl-BE"/>
              </w:rPr>
              <w:t>is</w:t>
            </w:r>
            <w:r>
              <w:rPr>
                <w:rFonts w:ascii="Courier New" w:eastAsia="Times New Roman" w:hAnsi="Courier New" w:cs="Courier New"/>
                <w:color w:val="0000FF"/>
                <w:sz w:val="18"/>
                <w:szCs w:val="18"/>
                <w:lang w:val="en-US" w:eastAsia="nl-BE"/>
              </w:rPr>
              <w:t>TrustCheckDone</w:t>
            </w:r>
            <w:proofErr w:type="spellEnd"/>
            <w:r w:rsidRPr="005524FA">
              <w:rPr>
                <w:rFonts w:ascii="Courier New" w:eastAsia="Times New Roman" w:hAnsi="Courier New" w:cs="Courier New"/>
                <w:color w:val="0000FF"/>
                <w:sz w:val="18"/>
                <w:szCs w:val="18"/>
                <w:lang w:val="en-US" w:eastAsia="nl-BE"/>
              </w:rPr>
              <w:t>&gt;</w:t>
            </w:r>
            <w:r w:rsidRPr="00EF7B2C">
              <w:rPr>
                <w:rFonts w:ascii="Courier New" w:hAnsi="Courier New"/>
                <w:b/>
                <w:bCs/>
                <w:color w:val="000000"/>
                <w:sz w:val="18"/>
                <w:szCs w:val="18"/>
                <w:lang w:val="en-US"/>
              </w:rPr>
              <w:t>true</w:t>
            </w:r>
            <w:r w:rsidRPr="005524FA">
              <w:rPr>
                <w:rFonts w:ascii="Courier New" w:eastAsia="Times New Roman" w:hAnsi="Courier New" w:cs="Courier New"/>
                <w:color w:val="0000FF"/>
                <w:sz w:val="18"/>
                <w:szCs w:val="18"/>
                <w:lang w:val="en-US" w:eastAsia="nl-BE"/>
              </w:rPr>
              <w:t>&lt;/</w:t>
            </w:r>
            <w:proofErr w:type="spellStart"/>
            <w:r w:rsidRPr="008D16B2">
              <w:rPr>
                <w:rFonts w:ascii="Courier New" w:eastAsia="Times New Roman" w:hAnsi="Courier New" w:cs="Courier New"/>
                <w:color w:val="0000FF"/>
                <w:sz w:val="18"/>
                <w:szCs w:val="18"/>
                <w:lang w:val="en-US" w:eastAsia="nl-BE"/>
              </w:rPr>
              <w:t>is</w:t>
            </w:r>
            <w:r>
              <w:rPr>
                <w:rFonts w:ascii="Courier New" w:eastAsia="Times New Roman" w:hAnsi="Courier New" w:cs="Courier New"/>
                <w:color w:val="0000FF"/>
                <w:sz w:val="18"/>
                <w:szCs w:val="18"/>
                <w:lang w:val="en-US" w:eastAsia="nl-BE"/>
              </w:rPr>
              <w:t>TrustCheckDone</w:t>
            </w:r>
            <w:proofErr w:type="spellEnd"/>
            <w:r w:rsidRPr="005524FA">
              <w:rPr>
                <w:rFonts w:ascii="Courier New" w:eastAsia="Times New Roman" w:hAnsi="Courier New" w:cs="Courier New"/>
                <w:color w:val="0000FF"/>
                <w:sz w:val="18"/>
                <w:szCs w:val="18"/>
                <w:lang w:val="en-US" w:eastAsia="nl-BE"/>
              </w:rPr>
              <w:t>&gt;</w:t>
            </w:r>
          </w:p>
          <w:p w14:paraId="2941FB40" w14:textId="77777777" w:rsidR="00ED5F54" w:rsidRDefault="00ED5F54" w:rsidP="00ED5F54">
            <w:pPr>
              <w:shd w:val="clear" w:color="auto" w:fill="FFFFFF"/>
              <w:spacing w:after="0" w:line="240" w:lineRule="auto"/>
              <w:jc w:val="left"/>
              <w:rPr>
                <w:rFonts w:ascii="Courier New" w:eastAsia="Times New Roman" w:hAnsi="Courier New" w:cs="Courier New"/>
                <w:color w:val="0000FF"/>
                <w:sz w:val="18"/>
                <w:szCs w:val="18"/>
                <w:lang w:val="en-US" w:eastAsia="nl-BE"/>
              </w:rPr>
            </w:pPr>
            <w:r>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color w:val="0000FF"/>
                <w:sz w:val="18"/>
                <w:szCs w:val="18"/>
                <w:lang w:val="en-US" w:eastAsia="nl-BE"/>
              </w:rPr>
              <w:t>&lt;/</w:t>
            </w:r>
            <w:proofErr w:type="spellStart"/>
            <w:r>
              <w:rPr>
                <w:rFonts w:ascii="Courier New" w:eastAsia="Times New Roman" w:hAnsi="Courier New" w:cs="Courier New"/>
                <w:color w:val="0000FF"/>
                <w:sz w:val="18"/>
                <w:szCs w:val="18"/>
                <w:lang w:val="en-US" w:eastAsia="nl-BE"/>
              </w:rPr>
              <w:t>documentValidation</w:t>
            </w:r>
            <w:proofErr w:type="spellEnd"/>
            <w:r w:rsidRPr="005524FA">
              <w:rPr>
                <w:rFonts w:ascii="Courier New" w:eastAsia="Times New Roman" w:hAnsi="Courier New" w:cs="Courier New"/>
                <w:color w:val="0000FF"/>
                <w:sz w:val="18"/>
                <w:szCs w:val="18"/>
                <w:lang w:val="en-US" w:eastAsia="nl-BE"/>
              </w:rPr>
              <w:t>&gt;</w:t>
            </w:r>
          </w:p>
          <w:p w14:paraId="63507C59" w14:textId="77777777" w:rsidR="00ED5F54" w:rsidRPr="005524FA" w:rsidRDefault="00ED5F54" w:rsidP="00ED5F54">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metadata</w:t>
            </w:r>
            <w:r w:rsidRPr="005524FA">
              <w:rPr>
                <w:rFonts w:ascii="Courier New" w:eastAsia="Times New Roman" w:hAnsi="Courier New" w:cs="Courier New"/>
                <w:color w:val="0000FF"/>
                <w:sz w:val="18"/>
                <w:szCs w:val="18"/>
                <w:lang w:val="en-US" w:eastAsia="nl-BE"/>
              </w:rPr>
              <w:t>&gt;</w:t>
            </w:r>
          </w:p>
          <w:p w14:paraId="21BF41B8" w14:textId="77777777" w:rsidR="00ED5F54" w:rsidRPr="005524FA" w:rsidRDefault="00ED5F54" w:rsidP="00ED5F54">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color w:val="0000FF"/>
                <w:sz w:val="18"/>
                <w:szCs w:val="18"/>
                <w:lang w:val="en-US" w:eastAsia="nl-BE"/>
              </w:rPr>
              <w:t>&lt;</w:t>
            </w:r>
            <w:proofErr w:type="spellStart"/>
            <w:r>
              <w:rPr>
                <w:rFonts w:ascii="Courier New" w:eastAsia="Times New Roman" w:hAnsi="Courier New" w:cs="Courier New"/>
                <w:color w:val="0000FF"/>
                <w:sz w:val="18"/>
                <w:szCs w:val="18"/>
                <w:lang w:val="en-US" w:eastAsia="nl-BE"/>
              </w:rPr>
              <w:t>countryCode</w:t>
            </w:r>
            <w:proofErr w:type="spellEnd"/>
            <w:r w:rsidRPr="005524FA">
              <w:rPr>
                <w:rFonts w:ascii="Courier New" w:eastAsia="Times New Roman" w:hAnsi="Courier New" w:cs="Courier New"/>
                <w:color w:val="0000FF"/>
                <w:sz w:val="18"/>
                <w:szCs w:val="18"/>
                <w:lang w:val="en-US" w:eastAsia="nl-BE"/>
              </w:rPr>
              <w:t>&gt;</w:t>
            </w:r>
            <w:r w:rsidRPr="00EF7B2C">
              <w:rPr>
                <w:rFonts w:ascii="Courier New" w:hAnsi="Courier New"/>
                <w:b/>
                <w:bCs/>
                <w:color w:val="000000"/>
                <w:sz w:val="18"/>
                <w:szCs w:val="18"/>
                <w:lang w:val="en-US"/>
              </w:rPr>
              <w:t>150</w:t>
            </w:r>
            <w:r w:rsidRPr="005524FA">
              <w:rPr>
                <w:rFonts w:ascii="Courier New" w:eastAsia="Times New Roman" w:hAnsi="Courier New" w:cs="Courier New"/>
                <w:color w:val="0000FF"/>
                <w:sz w:val="18"/>
                <w:szCs w:val="18"/>
                <w:lang w:val="en-US" w:eastAsia="nl-BE"/>
              </w:rPr>
              <w:t>&lt;/</w:t>
            </w:r>
            <w:proofErr w:type="spellStart"/>
            <w:r>
              <w:rPr>
                <w:rFonts w:ascii="Courier New" w:eastAsia="Times New Roman" w:hAnsi="Courier New" w:cs="Courier New"/>
                <w:color w:val="0000FF"/>
                <w:sz w:val="18"/>
                <w:szCs w:val="18"/>
                <w:lang w:val="en-US" w:eastAsia="nl-BE"/>
              </w:rPr>
              <w:t>countryCode</w:t>
            </w:r>
            <w:proofErr w:type="spellEnd"/>
            <w:r w:rsidRPr="005524FA">
              <w:rPr>
                <w:rFonts w:ascii="Courier New" w:eastAsia="Times New Roman" w:hAnsi="Courier New" w:cs="Courier New"/>
                <w:color w:val="0000FF"/>
                <w:sz w:val="18"/>
                <w:szCs w:val="18"/>
                <w:lang w:val="en-US" w:eastAsia="nl-BE"/>
              </w:rPr>
              <w:t>&gt;</w:t>
            </w:r>
          </w:p>
          <w:p w14:paraId="4148EC16" w14:textId="77777777" w:rsidR="00ED5F54" w:rsidRPr="005524FA" w:rsidRDefault="00ED5F54" w:rsidP="00ED5F54">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proofErr w:type="spellStart"/>
            <w:r>
              <w:rPr>
                <w:rFonts w:ascii="Courier New" w:eastAsia="Times New Roman" w:hAnsi="Courier New" w:cs="Courier New"/>
                <w:color w:val="0000FF"/>
                <w:sz w:val="18"/>
                <w:szCs w:val="18"/>
                <w:lang w:val="en-US" w:eastAsia="nl-BE"/>
              </w:rPr>
              <w:t>documentType</w:t>
            </w:r>
            <w:proofErr w:type="spellEnd"/>
            <w:r w:rsidRPr="005524FA">
              <w:rPr>
                <w:rFonts w:ascii="Courier New" w:eastAsia="Times New Roman" w:hAnsi="Courier New" w:cs="Courier New"/>
                <w:color w:val="0000FF"/>
                <w:sz w:val="18"/>
                <w:szCs w:val="18"/>
                <w:lang w:val="en-US" w:eastAsia="nl-BE"/>
              </w:rPr>
              <w:t>&gt;</w:t>
            </w:r>
            <w:r w:rsidRPr="00EF7B2C">
              <w:rPr>
                <w:rFonts w:ascii="Courier New" w:hAnsi="Courier New"/>
                <w:b/>
                <w:bCs/>
                <w:color w:val="000000"/>
                <w:sz w:val="18"/>
                <w:szCs w:val="18"/>
                <w:lang w:val="en-US"/>
              </w:rPr>
              <w:t>BIRTH_ACT</w:t>
            </w:r>
            <w:r w:rsidRPr="005524FA">
              <w:rPr>
                <w:rFonts w:ascii="Courier New" w:eastAsia="Times New Roman" w:hAnsi="Courier New" w:cs="Courier New"/>
                <w:color w:val="0000FF"/>
                <w:sz w:val="18"/>
                <w:szCs w:val="18"/>
                <w:lang w:val="en-US" w:eastAsia="nl-BE"/>
              </w:rPr>
              <w:t>&lt;/</w:t>
            </w:r>
            <w:proofErr w:type="spellStart"/>
            <w:r>
              <w:rPr>
                <w:rFonts w:ascii="Courier New" w:eastAsia="Times New Roman" w:hAnsi="Courier New" w:cs="Courier New"/>
                <w:color w:val="0000FF"/>
                <w:sz w:val="18"/>
                <w:szCs w:val="18"/>
                <w:lang w:val="en-US" w:eastAsia="nl-BE"/>
              </w:rPr>
              <w:t>documentType</w:t>
            </w:r>
            <w:proofErr w:type="spellEnd"/>
            <w:r w:rsidRPr="005524FA">
              <w:rPr>
                <w:rFonts w:ascii="Courier New" w:eastAsia="Times New Roman" w:hAnsi="Courier New" w:cs="Courier New"/>
                <w:color w:val="0000FF"/>
                <w:sz w:val="18"/>
                <w:szCs w:val="18"/>
                <w:lang w:val="en-US" w:eastAsia="nl-BE"/>
              </w:rPr>
              <w:t>&gt;</w:t>
            </w:r>
          </w:p>
          <w:p w14:paraId="2595E355" w14:textId="77777777" w:rsidR="00ED5F54" w:rsidRPr="00E959E8" w:rsidRDefault="00ED5F54" w:rsidP="00ED5F54">
            <w:pPr>
              <w:shd w:val="clear" w:color="auto" w:fill="FFFFFF"/>
              <w:spacing w:after="0" w:line="240" w:lineRule="auto"/>
              <w:jc w:val="left"/>
              <w:rPr>
                <w:rFonts w:ascii="Courier New" w:eastAsia="Times New Roman" w:hAnsi="Courier New" w:cs="Courier New"/>
                <w:color w:val="0000FF"/>
                <w:sz w:val="18"/>
                <w:szCs w:val="18"/>
                <w:lang w:val="en-US" w:eastAsia="nl-BE"/>
              </w:rPr>
            </w:pPr>
            <w:r>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color w:val="0000FF"/>
                <w:sz w:val="18"/>
                <w:szCs w:val="18"/>
                <w:lang w:val="en-US" w:eastAsia="nl-BE"/>
              </w:rPr>
              <w:t>&lt;/metadata</w:t>
            </w:r>
            <w:r w:rsidRPr="005524FA">
              <w:rPr>
                <w:rFonts w:ascii="Courier New" w:eastAsia="Times New Roman" w:hAnsi="Courier New" w:cs="Courier New"/>
                <w:color w:val="0000FF"/>
                <w:sz w:val="18"/>
                <w:szCs w:val="18"/>
                <w:lang w:val="en-US" w:eastAsia="nl-BE"/>
              </w:rPr>
              <w:t>&gt;</w:t>
            </w:r>
          </w:p>
          <w:p w14:paraId="023EF778" w14:textId="77777777" w:rsidR="00ED5F54" w:rsidRPr="005524FA" w:rsidRDefault="00ED5F54" w:rsidP="00ED5F54">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evidence</w:t>
            </w:r>
            <w:r w:rsidRPr="005524FA">
              <w:rPr>
                <w:rFonts w:ascii="Courier New" w:eastAsia="Times New Roman" w:hAnsi="Courier New" w:cs="Courier New"/>
                <w:color w:val="0000FF"/>
                <w:sz w:val="18"/>
                <w:szCs w:val="18"/>
                <w:lang w:val="en-US" w:eastAsia="nl-BE"/>
              </w:rPr>
              <w:t>&gt;</w:t>
            </w:r>
          </w:p>
          <w:p w14:paraId="44A863ED"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&lt;/declaration&gt;</w:t>
            </w:r>
          </w:p>
          <w:p w14:paraId="0B0E50D2"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&lt;status&gt;</w:t>
            </w:r>
          </w:p>
          <w:p w14:paraId="3F3F4AFA"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&lt;value&gt;</w:t>
            </w:r>
            <w:r w:rsidRPr="00A34ABA">
              <w:rPr>
                <w:rFonts w:ascii="Courier New" w:eastAsia="Times New Roman" w:hAnsi="Courier New" w:cs="Courier New"/>
                <w:b/>
                <w:bCs/>
                <w:color w:val="000000"/>
                <w:sz w:val="18"/>
                <w:szCs w:val="18"/>
                <w:lang w:val="en-US" w:eastAsia="nl-BE"/>
              </w:rPr>
              <w:t>OK</w:t>
            </w:r>
            <w:r w:rsidRPr="00A34ABA">
              <w:rPr>
                <w:rFonts w:ascii="Courier New" w:eastAsia="Times New Roman" w:hAnsi="Courier New" w:cs="Courier New"/>
                <w:color w:val="0000FF"/>
                <w:sz w:val="18"/>
                <w:szCs w:val="18"/>
                <w:lang w:val="en-US" w:eastAsia="nl-BE"/>
              </w:rPr>
              <w:t>&lt;/value&gt;</w:t>
            </w:r>
          </w:p>
          <w:p w14:paraId="7A2C259E"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&lt;code&gt;</w:t>
            </w:r>
            <w:r w:rsidRPr="00A34ABA">
              <w:rPr>
                <w:rFonts w:ascii="Courier New" w:eastAsia="Times New Roman" w:hAnsi="Courier New" w:cs="Courier New"/>
                <w:b/>
                <w:bCs/>
                <w:color w:val="000000"/>
                <w:sz w:val="18"/>
                <w:szCs w:val="18"/>
                <w:lang w:val="en-US" w:eastAsia="nl-BE"/>
              </w:rPr>
              <w:t>MSG00000</w:t>
            </w:r>
            <w:r w:rsidRPr="00A34ABA">
              <w:rPr>
                <w:rFonts w:ascii="Courier New" w:eastAsia="Times New Roman" w:hAnsi="Courier New" w:cs="Courier New"/>
                <w:color w:val="0000FF"/>
                <w:sz w:val="18"/>
                <w:szCs w:val="18"/>
                <w:lang w:val="en-US" w:eastAsia="nl-BE"/>
              </w:rPr>
              <w:t>&lt;/code&gt;</w:t>
            </w:r>
          </w:p>
          <w:p w14:paraId="0AAC2593"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&lt;description&gt;</w:t>
            </w:r>
            <w:r w:rsidRPr="00A34ABA">
              <w:rPr>
                <w:rFonts w:ascii="Courier New" w:eastAsia="Times New Roman" w:hAnsi="Courier New" w:cs="Courier New"/>
                <w:b/>
                <w:bCs/>
                <w:color w:val="000000"/>
                <w:sz w:val="18"/>
                <w:szCs w:val="18"/>
                <w:lang w:val="en-US" w:eastAsia="nl-BE"/>
              </w:rPr>
              <w:t>Treatment successful</w:t>
            </w:r>
            <w:r w:rsidRPr="00A34ABA">
              <w:rPr>
                <w:rFonts w:ascii="Courier New" w:eastAsia="Times New Roman" w:hAnsi="Courier New" w:cs="Courier New"/>
                <w:color w:val="0000FF"/>
                <w:sz w:val="18"/>
                <w:szCs w:val="18"/>
                <w:lang w:val="en-US" w:eastAsia="nl-BE"/>
              </w:rPr>
              <w:t>&lt;/description&gt;</w:t>
            </w:r>
          </w:p>
          <w:p w14:paraId="092A1F98"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&lt;/status&gt;</w:t>
            </w:r>
          </w:p>
          <w:p w14:paraId="300ABD9F"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&lt;result&gt;</w:t>
            </w:r>
          </w:p>
          <w:p w14:paraId="27194778"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newlyRegisteredPerson</w:t>
            </w:r>
            <w:proofErr w:type="spellEnd"/>
            <w:r w:rsidRPr="00A34ABA">
              <w:rPr>
                <w:rFonts w:ascii="Courier New" w:eastAsia="Times New Roman" w:hAnsi="Courier New" w:cs="Courier New"/>
                <w:color w:val="000000"/>
                <w:sz w:val="18"/>
                <w:szCs w:val="18"/>
                <w:lang w:val="en-US" w:eastAsia="nl-BE"/>
              </w:rPr>
              <w:t xml:space="preserve"> </w:t>
            </w:r>
            <w:r w:rsidRPr="00A34ABA">
              <w:rPr>
                <w:rFonts w:ascii="Courier New" w:eastAsia="Times New Roman" w:hAnsi="Courier New" w:cs="Courier New"/>
                <w:color w:val="FF0000"/>
                <w:sz w:val="18"/>
                <w:szCs w:val="18"/>
                <w:lang w:val="en-US" w:eastAsia="nl-BE"/>
              </w:rPr>
              <w:t>register</w:t>
            </w:r>
            <w:r w:rsidRPr="00A34ABA">
              <w:rPr>
                <w:rFonts w:ascii="Courier New" w:eastAsia="Times New Roman" w:hAnsi="Courier New" w:cs="Courier New"/>
                <w:color w:val="000000"/>
                <w:sz w:val="18"/>
                <w:szCs w:val="18"/>
                <w:lang w:val="en-US" w:eastAsia="nl-BE"/>
              </w:rPr>
              <w:t>=</w:t>
            </w:r>
            <w:r w:rsidRPr="00A34ABA">
              <w:rPr>
                <w:rFonts w:ascii="Courier New" w:eastAsia="Times New Roman" w:hAnsi="Courier New" w:cs="Courier New"/>
                <w:b/>
                <w:bCs/>
                <w:color w:val="8000FF"/>
                <w:sz w:val="18"/>
                <w:szCs w:val="18"/>
                <w:lang w:val="en-US" w:eastAsia="nl-BE"/>
              </w:rPr>
              <w:t>"BIS"</w:t>
            </w:r>
            <w:r w:rsidRPr="00A34ABA">
              <w:rPr>
                <w:rFonts w:ascii="Courier New" w:eastAsia="Times New Roman" w:hAnsi="Courier New" w:cs="Courier New"/>
                <w:color w:val="000000"/>
                <w:sz w:val="18"/>
                <w:szCs w:val="18"/>
                <w:lang w:val="en-US" w:eastAsia="nl-BE"/>
              </w:rPr>
              <w:t xml:space="preserve"> </w:t>
            </w:r>
            <w:proofErr w:type="spellStart"/>
            <w:r w:rsidRPr="00A34ABA">
              <w:rPr>
                <w:rFonts w:ascii="Courier New" w:eastAsia="Times New Roman" w:hAnsi="Courier New" w:cs="Courier New"/>
                <w:color w:val="FF0000"/>
                <w:sz w:val="18"/>
                <w:szCs w:val="18"/>
                <w:lang w:val="en-US" w:eastAsia="nl-BE"/>
              </w:rPr>
              <w:t>registerInceptionDate</w:t>
            </w:r>
            <w:proofErr w:type="spellEnd"/>
            <w:r w:rsidRPr="00A34ABA">
              <w:rPr>
                <w:rFonts w:ascii="Courier New" w:eastAsia="Times New Roman" w:hAnsi="Courier New" w:cs="Courier New"/>
                <w:color w:val="000000"/>
                <w:sz w:val="18"/>
                <w:szCs w:val="18"/>
                <w:lang w:val="en-US" w:eastAsia="nl-BE"/>
              </w:rPr>
              <w:t>=</w:t>
            </w:r>
            <w:r w:rsidRPr="00A34ABA">
              <w:rPr>
                <w:rFonts w:ascii="Courier New" w:eastAsia="Times New Roman" w:hAnsi="Courier New" w:cs="Courier New"/>
                <w:b/>
                <w:bCs/>
                <w:color w:val="8000FF"/>
                <w:sz w:val="18"/>
                <w:szCs w:val="18"/>
                <w:lang w:val="en-US" w:eastAsia="nl-BE"/>
              </w:rPr>
              <w:t>"2019-01-23"</w:t>
            </w:r>
            <w:r w:rsidRPr="00A34ABA">
              <w:rPr>
                <w:rFonts w:ascii="Courier New" w:eastAsia="Times New Roman" w:hAnsi="Courier New" w:cs="Courier New"/>
                <w:color w:val="0000FF"/>
                <w:sz w:val="18"/>
                <w:szCs w:val="18"/>
                <w:lang w:val="en-US" w:eastAsia="nl-BE"/>
              </w:rPr>
              <w:t>&gt;</w:t>
            </w:r>
          </w:p>
          <w:p w14:paraId="0FD77DBF"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ssin</w:t>
            </w:r>
            <w:proofErr w:type="spellEnd"/>
            <w:r w:rsidRPr="00A34ABA">
              <w:rPr>
                <w:rFonts w:ascii="Courier New" w:eastAsia="Times New Roman" w:hAnsi="Courier New" w:cs="Courier New"/>
                <w:color w:val="0000FF"/>
                <w:sz w:val="18"/>
                <w:szCs w:val="18"/>
                <w:lang w:val="en-US" w:eastAsia="nl-BE"/>
              </w:rPr>
              <w:t>&gt;</w:t>
            </w:r>
            <w:r w:rsidRPr="00A34ABA">
              <w:rPr>
                <w:rFonts w:ascii="Courier New" w:eastAsia="Times New Roman" w:hAnsi="Courier New" w:cs="Courier New"/>
                <w:b/>
                <w:bCs/>
                <w:color w:val="000000"/>
                <w:sz w:val="18"/>
                <w:szCs w:val="18"/>
                <w:lang w:val="en-US" w:eastAsia="nl-BE"/>
              </w:rPr>
              <w:t>*********96</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ssin</w:t>
            </w:r>
            <w:proofErr w:type="spellEnd"/>
            <w:r w:rsidRPr="00A34ABA">
              <w:rPr>
                <w:rFonts w:ascii="Courier New" w:eastAsia="Times New Roman" w:hAnsi="Courier New" w:cs="Courier New"/>
                <w:color w:val="0000FF"/>
                <w:sz w:val="18"/>
                <w:szCs w:val="18"/>
                <w:lang w:val="en-US" w:eastAsia="nl-BE"/>
              </w:rPr>
              <w:t>&gt;</w:t>
            </w:r>
          </w:p>
          <w:p w14:paraId="58FFAFDF"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&lt;name&gt;</w:t>
            </w:r>
          </w:p>
          <w:p w14:paraId="640AF3A6"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lastName</w:t>
            </w:r>
            <w:proofErr w:type="spellEnd"/>
            <w:r w:rsidR="000112FF">
              <w:rPr>
                <w:rFonts w:ascii="Courier New" w:eastAsia="Times New Roman" w:hAnsi="Courier New" w:cs="Courier New"/>
                <w:color w:val="0000FF"/>
                <w:sz w:val="18"/>
                <w:szCs w:val="18"/>
                <w:lang w:val="en-US" w:eastAsia="nl-BE"/>
              </w:rPr>
              <w:t xml:space="preserve"> </w:t>
            </w:r>
            <w:proofErr w:type="spellStart"/>
            <w:r w:rsidR="00690084" w:rsidRPr="007750D7">
              <w:rPr>
                <w:rFonts w:ascii="Courier New" w:eastAsia="Times New Roman" w:hAnsi="Courier New" w:cs="Courier New"/>
                <w:color w:val="FF0000"/>
                <w:sz w:val="18"/>
                <w:szCs w:val="18"/>
                <w:lang w:val="en-US" w:eastAsia="nl-BE"/>
              </w:rPr>
              <w:t>verificationLevel</w:t>
            </w:r>
            <w:proofErr w:type="spellEnd"/>
            <w:r w:rsidR="00690084" w:rsidRPr="00B41ADB">
              <w:rPr>
                <w:rFonts w:ascii="Courier New" w:eastAsia="Times New Roman" w:hAnsi="Courier New" w:cs="Courier New"/>
                <w:color w:val="000000"/>
                <w:sz w:val="18"/>
                <w:szCs w:val="18"/>
                <w:lang w:val="en-US" w:eastAsia="nl-BE"/>
              </w:rPr>
              <w:t>=</w:t>
            </w:r>
            <w:r w:rsidR="00690084" w:rsidRPr="00B41ADB">
              <w:rPr>
                <w:rFonts w:ascii="Courier New" w:eastAsia="Times New Roman" w:hAnsi="Courier New" w:cs="Courier New"/>
                <w:b/>
                <w:bCs/>
                <w:color w:val="8000FF"/>
                <w:sz w:val="18"/>
                <w:szCs w:val="18"/>
                <w:lang w:val="en-US" w:eastAsia="nl-BE"/>
              </w:rPr>
              <w:t>"</w:t>
            </w:r>
            <w:r w:rsidR="00690084" w:rsidRPr="007750D7">
              <w:rPr>
                <w:rFonts w:ascii="Courier New" w:eastAsia="Times New Roman" w:hAnsi="Courier New" w:cs="Courier New"/>
                <w:b/>
                <w:bCs/>
                <w:color w:val="8000FF"/>
                <w:sz w:val="18"/>
                <w:szCs w:val="18"/>
                <w:lang w:val="en-US" w:eastAsia="nl-BE"/>
              </w:rPr>
              <w:t>VERIFIED</w:t>
            </w:r>
            <w:r w:rsidR="00690084" w:rsidRPr="00B41ADB">
              <w:rPr>
                <w:rFonts w:ascii="Courier New" w:eastAsia="Times New Roman" w:hAnsi="Courier New" w:cs="Courier New"/>
                <w:b/>
                <w:bCs/>
                <w:color w:val="8000FF"/>
                <w:sz w:val="18"/>
                <w:szCs w:val="18"/>
                <w:lang w:val="en-US" w:eastAsia="nl-BE"/>
              </w:rPr>
              <w:t>"</w:t>
            </w:r>
            <w:r w:rsidRPr="00A34ABA">
              <w:rPr>
                <w:rFonts w:ascii="Courier New" w:eastAsia="Times New Roman" w:hAnsi="Courier New" w:cs="Courier New"/>
                <w:color w:val="0000FF"/>
                <w:sz w:val="18"/>
                <w:szCs w:val="18"/>
                <w:lang w:val="en-US" w:eastAsia="nl-BE"/>
              </w:rPr>
              <w:t>&gt;</w:t>
            </w:r>
            <w:r w:rsidRPr="00A34ABA">
              <w:rPr>
                <w:rFonts w:ascii="Courier New" w:eastAsia="Times New Roman" w:hAnsi="Courier New" w:cs="Courier New"/>
                <w:b/>
                <w:bCs/>
                <w:color w:val="000000"/>
                <w:sz w:val="18"/>
                <w:szCs w:val="18"/>
                <w:lang w:val="en-US" w:eastAsia="nl-BE"/>
              </w:rPr>
              <w:t>************</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lastName</w:t>
            </w:r>
            <w:proofErr w:type="spellEnd"/>
            <w:r w:rsidRPr="00A34ABA">
              <w:rPr>
                <w:rFonts w:ascii="Courier New" w:eastAsia="Times New Roman" w:hAnsi="Courier New" w:cs="Courier New"/>
                <w:color w:val="0000FF"/>
                <w:sz w:val="18"/>
                <w:szCs w:val="18"/>
                <w:lang w:val="en-US" w:eastAsia="nl-BE"/>
              </w:rPr>
              <w:t>&gt;</w:t>
            </w:r>
          </w:p>
          <w:p w14:paraId="133207E4"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inceptionDate</w:t>
            </w:r>
            <w:proofErr w:type="spellEnd"/>
            <w:r w:rsidRPr="00A34ABA">
              <w:rPr>
                <w:rFonts w:ascii="Courier New" w:eastAsia="Times New Roman" w:hAnsi="Courier New" w:cs="Courier New"/>
                <w:color w:val="0000FF"/>
                <w:sz w:val="18"/>
                <w:szCs w:val="18"/>
                <w:lang w:val="en-US" w:eastAsia="nl-BE"/>
              </w:rPr>
              <w:t>&gt;</w:t>
            </w:r>
            <w:r w:rsidRPr="00A34ABA">
              <w:rPr>
                <w:rFonts w:ascii="Courier New" w:eastAsia="Times New Roman" w:hAnsi="Courier New" w:cs="Courier New"/>
                <w:b/>
                <w:bCs/>
                <w:color w:val="000000"/>
                <w:sz w:val="18"/>
                <w:szCs w:val="18"/>
                <w:lang w:val="en-US" w:eastAsia="nl-BE"/>
              </w:rPr>
              <w:t>****-**-**</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inceptionDate</w:t>
            </w:r>
            <w:proofErr w:type="spellEnd"/>
            <w:r w:rsidRPr="00A34ABA">
              <w:rPr>
                <w:rFonts w:ascii="Courier New" w:eastAsia="Times New Roman" w:hAnsi="Courier New" w:cs="Courier New"/>
                <w:color w:val="0000FF"/>
                <w:sz w:val="18"/>
                <w:szCs w:val="18"/>
                <w:lang w:val="en-US" w:eastAsia="nl-BE"/>
              </w:rPr>
              <w:t>&gt;</w:t>
            </w:r>
          </w:p>
          <w:p w14:paraId="01656E7A" w14:textId="77777777" w:rsidR="00A34ABA" w:rsidRPr="005F2D2F"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5F2D2F">
              <w:rPr>
                <w:rFonts w:ascii="Courier New" w:eastAsia="Times New Roman" w:hAnsi="Courier New" w:cs="Courier New"/>
                <w:color w:val="0000FF"/>
                <w:sz w:val="18"/>
                <w:szCs w:val="18"/>
                <w:lang w:val="en-US" w:eastAsia="nl-BE"/>
              </w:rPr>
              <w:t>&lt;/name&gt;</w:t>
            </w:r>
          </w:p>
          <w:p w14:paraId="2B4BFE16" w14:textId="77777777" w:rsidR="00A34ABA" w:rsidRPr="005F2D2F"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F2D2F">
              <w:rPr>
                <w:rFonts w:ascii="Courier New" w:eastAsia="Times New Roman" w:hAnsi="Courier New" w:cs="Courier New"/>
                <w:b/>
                <w:bCs/>
                <w:color w:val="000000"/>
                <w:sz w:val="18"/>
                <w:szCs w:val="18"/>
                <w:lang w:val="en-US" w:eastAsia="nl-BE"/>
              </w:rPr>
              <w:t xml:space="preserve">               </w:t>
            </w:r>
            <w:r w:rsidRPr="005F2D2F">
              <w:rPr>
                <w:rFonts w:ascii="Courier New" w:eastAsia="Times New Roman" w:hAnsi="Courier New" w:cs="Courier New"/>
                <w:color w:val="0000FF"/>
                <w:sz w:val="18"/>
                <w:szCs w:val="18"/>
                <w:lang w:val="en-US" w:eastAsia="nl-BE"/>
              </w:rPr>
              <w:t>&lt;nationalities&gt;</w:t>
            </w:r>
          </w:p>
          <w:p w14:paraId="1D5F5B93" w14:textId="77777777" w:rsidR="00A34ABA" w:rsidRPr="005F2D2F"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F2D2F">
              <w:rPr>
                <w:rFonts w:ascii="Courier New" w:eastAsia="Times New Roman" w:hAnsi="Courier New" w:cs="Courier New"/>
                <w:b/>
                <w:bCs/>
                <w:color w:val="000000"/>
                <w:sz w:val="18"/>
                <w:szCs w:val="18"/>
                <w:lang w:val="en-US" w:eastAsia="nl-BE"/>
              </w:rPr>
              <w:t xml:space="preserve">                  </w:t>
            </w:r>
            <w:r w:rsidRPr="005F2D2F">
              <w:rPr>
                <w:rFonts w:ascii="Courier New" w:eastAsia="Times New Roman" w:hAnsi="Courier New" w:cs="Courier New"/>
                <w:color w:val="0000FF"/>
                <w:sz w:val="18"/>
                <w:szCs w:val="18"/>
                <w:lang w:val="en-US" w:eastAsia="nl-BE"/>
              </w:rPr>
              <w:t>&lt;nationality&gt;</w:t>
            </w:r>
          </w:p>
          <w:p w14:paraId="6E48E39D" w14:textId="77777777" w:rsidR="00A34ABA" w:rsidRPr="005F2D2F"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F2D2F">
              <w:rPr>
                <w:rFonts w:ascii="Courier New" w:eastAsia="Times New Roman" w:hAnsi="Courier New" w:cs="Courier New"/>
                <w:b/>
                <w:bCs/>
                <w:color w:val="000000"/>
                <w:sz w:val="18"/>
                <w:szCs w:val="18"/>
                <w:lang w:val="en-US" w:eastAsia="nl-BE"/>
              </w:rPr>
              <w:t xml:space="preserve">                     </w:t>
            </w:r>
            <w:r w:rsidRPr="005F2D2F">
              <w:rPr>
                <w:rFonts w:ascii="Courier New" w:eastAsia="Times New Roman" w:hAnsi="Courier New" w:cs="Courier New"/>
                <w:color w:val="0000FF"/>
                <w:sz w:val="18"/>
                <w:szCs w:val="18"/>
                <w:lang w:val="en-US" w:eastAsia="nl-BE"/>
              </w:rPr>
              <w:t>&lt;</w:t>
            </w:r>
            <w:proofErr w:type="spellStart"/>
            <w:r w:rsidRPr="005F2D2F">
              <w:rPr>
                <w:rFonts w:ascii="Courier New" w:eastAsia="Times New Roman" w:hAnsi="Courier New" w:cs="Courier New"/>
                <w:color w:val="0000FF"/>
                <w:sz w:val="18"/>
                <w:szCs w:val="18"/>
                <w:lang w:val="en-US" w:eastAsia="nl-BE"/>
              </w:rPr>
              <w:t>nationalityCode</w:t>
            </w:r>
            <w:proofErr w:type="spellEnd"/>
            <w:r w:rsidR="000112FF" w:rsidRPr="005F2D2F">
              <w:rPr>
                <w:rFonts w:ascii="Courier New" w:eastAsia="Times New Roman" w:hAnsi="Courier New" w:cs="Courier New"/>
                <w:color w:val="0000FF"/>
                <w:sz w:val="18"/>
                <w:szCs w:val="18"/>
                <w:lang w:val="en-US" w:eastAsia="nl-BE"/>
              </w:rPr>
              <w:t xml:space="preserve"> </w:t>
            </w:r>
            <w:proofErr w:type="spellStart"/>
            <w:r w:rsidR="00690084" w:rsidRPr="007750D7">
              <w:rPr>
                <w:rFonts w:ascii="Courier New" w:eastAsia="Times New Roman" w:hAnsi="Courier New" w:cs="Courier New"/>
                <w:color w:val="FF0000"/>
                <w:sz w:val="18"/>
                <w:szCs w:val="18"/>
                <w:lang w:val="en-US" w:eastAsia="nl-BE"/>
              </w:rPr>
              <w:t>verificationLevel</w:t>
            </w:r>
            <w:proofErr w:type="spellEnd"/>
            <w:r w:rsidR="00690084" w:rsidRPr="00B41ADB">
              <w:rPr>
                <w:rFonts w:ascii="Courier New" w:eastAsia="Times New Roman" w:hAnsi="Courier New" w:cs="Courier New"/>
                <w:color w:val="000000"/>
                <w:sz w:val="18"/>
                <w:szCs w:val="18"/>
                <w:lang w:val="en-US" w:eastAsia="nl-BE"/>
              </w:rPr>
              <w:t>=</w:t>
            </w:r>
            <w:r w:rsidR="00690084" w:rsidRPr="00B41ADB">
              <w:rPr>
                <w:rFonts w:ascii="Courier New" w:eastAsia="Times New Roman" w:hAnsi="Courier New" w:cs="Courier New"/>
                <w:b/>
                <w:bCs/>
                <w:color w:val="8000FF"/>
                <w:sz w:val="18"/>
                <w:szCs w:val="18"/>
                <w:lang w:val="en-US" w:eastAsia="nl-BE"/>
              </w:rPr>
              <w:t>"</w:t>
            </w:r>
            <w:r w:rsidR="00690084" w:rsidRPr="007750D7">
              <w:rPr>
                <w:rFonts w:ascii="Courier New" w:eastAsia="Times New Roman" w:hAnsi="Courier New" w:cs="Courier New"/>
                <w:b/>
                <w:bCs/>
                <w:color w:val="8000FF"/>
                <w:sz w:val="18"/>
                <w:szCs w:val="18"/>
                <w:lang w:val="en-US" w:eastAsia="nl-BE"/>
              </w:rPr>
              <w:t>UNSUPPORTED</w:t>
            </w:r>
            <w:r w:rsidR="00690084" w:rsidRPr="00B41ADB">
              <w:rPr>
                <w:rFonts w:ascii="Courier New" w:eastAsia="Times New Roman" w:hAnsi="Courier New" w:cs="Courier New"/>
                <w:b/>
                <w:bCs/>
                <w:color w:val="8000FF"/>
                <w:sz w:val="18"/>
                <w:szCs w:val="18"/>
                <w:lang w:val="en-US" w:eastAsia="nl-BE"/>
              </w:rPr>
              <w:t>"</w:t>
            </w:r>
            <w:r w:rsidRPr="005F2D2F">
              <w:rPr>
                <w:rFonts w:ascii="Courier New" w:eastAsia="Times New Roman" w:hAnsi="Courier New" w:cs="Courier New"/>
                <w:color w:val="0000FF"/>
                <w:sz w:val="18"/>
                <w:szCs w:val="18"/>
                <w:lang w:val="en-US" w:eastAsia="nl-BE"/>
              </w:rPr>
              <w:t>&gt;</w:t>
            </w:r>
            <w:r w:rsidRPr="005F2D2F">
              <w:rPr>
                <w:rFonts w:ascii="Courier New" w:eastAsia="Times New Roman" w:hAnsi="Courier New" w:cs="Courier New"/>
                <w:b/>
                <w:bCs/>
                <w:color w:val="000000"/>
                <w:sz w:val="18"/>
                <w:szCs w:val="18"/>
                <w:lang w:val="en-US" w:eastAsia="nl-BE"/>
              </w:rPr>
              <w:t>129</w:t>
            </w:r>
            <w:r w:rsidRPr="005F2D2F">
              <w:rPr>
                <w:rFonts w:ascii="Courier New" w:eastAsia="Times New Roman" w:hAnsi="Courier New" w:cs="Courier New"/>
                <w:color w:val="0000FF"/>
                <w:sz w:val="18"/>
                <w:szCs w:val="18"/>
                <w:lang w:val="en-US" w:eastAsia="nl-BE"/>
              </w:rPr>
              <w:t>&lt;/</w:t>
            </w:r>
            <w:proofErr w:type="spellStart"/>
            <w:r w:rsidRPr="005F2D2F">
              <w:rPr>
                <w:rFonts w:ascii="Courier New" w:eastAsia="Times New Roman" w:hAnsi="Courier New" w:cs="Courier New"/>
                <w:color w:val="0000FF"/>
                <w:sz w:val="18"/>
                <w:szCs w:val="18"/>
                <w:lang w:val="en-US" w:eastAsia="nl-BE"/>
              </w:rPr>
              <w:t>nationalityCode</w:t>
            </w:r>
            <w:proofErr w:type="spellEnd"/>
            <w:r w:rsidRPr="005F2D2F">
              <w:rPr>
                <w:rFonts w:ascii="Courier New" w:eastAsia="Times New Roman" w:hAnsi="Courier New" w:cs="Courier New"/>
                <w:color w:val="0000FF"/>
                <w:sz w:val="18"/>
                <w:szCs w:val="18"/>
                <w:lang w:val="en-US" w:eastAsia="nl-BE"/>
              </w:rPr>
              <w:t>&gt;</w:t>
            </w:r>
          </w:p>
          <w:p w14:paraId="7D50F1FC" w14:textId="77777777" w:rsidR="00A34ABA" w:rsidRPr="005F2D2F"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F2D2F">
              <w:rPr>
                <w:rFonts w:ascii="Courier New" w:eastAsia="Times New Roman" w:hAnsi="Courier New" w:cs="Courier New"/>
                <w:b/>
                <w:bCs/>
                <w:color w:val="000000"/>
                <w:sz w:val="18"/>
                <w:szCs w:val="18"/>
                <w:lang w:val="en-US" w:eastAsia="nl-BE"/>
              </w:rPr>
              <w:t xml:space="preserve">                     </w:t>
            </w:r>
            <w:r w:rsidRPr="005F2D2F">
              <w:rPr>
                <w:rFonts w:ascii="Courier New" w:eastAsia="Times New Roman" w:hAnsi="Courier New" w:cs="Courier New"/>
                <w:color w:val="0000FF"/>
                <w:sz w:val="18"/>
                <w:szCs w:val="18"/>
                <w:lang w:val="en-US" w:eastAsia="nl-BE"/>
              </w:rPr>
              <w:t>&lt;</w:t>
            </w:r>
            <w:proofErr w:type="spellStart"/>
            <w:r w:rsidRPr="005F2D2F">
              <w:rPr>
                <w:rFonts w:ascii="Courier New" w:eastAsia="Times New Roman" w:hAnsi="Courier New" w:cs="Courier New"/>
                <w:color w:val="0000FF"/>
                <w:sz w:val="18"/>
                <w:szCs w:val="18"/>
                <w:lang w:val="en-US" w:eastAsia="nl-BE"/>
              </w:rPr>
              <w:t>nationalityDescription</w:t>
            </w:r>
            <w:proofErr w:type="spellEnd"/>
            <w:r w:rsidRPr="005F2D2F">
              <w:rPr>
                <w:rFonts w:ascii="Courier New" w:eastAsia="Times New Roman" w:hAnsi="Courier New" w:cs="Courier New"/>
                <w:color w:val="000000"/>
                <w:sz w:val="18"/>
                <w:szCs w:val="18"/>
                <w:lang w:val="en-US" w:eastAsia="nl-BE"/>
              </w:rPr>
              <w:t xml:space="preserve"> </w:t>
            </w:r>
            <w:r w:rsidRPr="005F2D2F">
              <w:rPr>
                <w:rFonts w:ascii="Courier New" w:eastAsia="Times New Roman" w:hAnsi="Courier New" w:cs="Courier New"/>
                <w:color w:val="FF0000"/>
                <w:sz w:val="18"/>
                <w:szCs w:val="18"/>
                <w:lang w:val="en-US" w:eastAsia="nl-BE"/>
              </w:rPr>
              <w:t>language</w:t>
            </w:r>
            <w:r w:rsidRPr="005F2D2F">
              <w:rPr>
                <w:rFonts w:ascii="Courier New" w:eastAsia="Times New Roman" w:hAnsi="Courier New" w:cs="Courier New"/>
                <w:color w:val="000000"/>
                <w:sz w:val="18"/>
                <w:szCs w:val="18"/>
                <w:lang w:val="en-US" w:eastAsia="nl-BE"/>
              </w:rPr>
              <w:t>=</w:t>
            </w:r>
            <w:r w:rsidRPr="005F2D2F">
              <w:rPr>
                <w:rFonts w:ascii="Courier New" w:eastAsia="Times New Roman" w:hAnsi="Courier New" w:cs="Courier New"/>
                <w:b/>
                <w:bCs/>
                <w:color w:val="8000FF"/>
                <w:sz w:val="18"/>
                <w:szCs w:val="18"/>
                <w:lang w:val="en-US" w:eastAsia="nl-BE"/>
              </w:rPr>
              <w:t>"FR"</w:t>
            </w:r>
            <w:r w:rsidRPr="005F2D2F">
              <w:rPr>
                <w:rFonts w:ascii="Courier New" w:eastAsia="Times New Roman" w:hAnsi="Courier New" w:cs="Courier New"/>
                <w:color w:val="0000FF"/>
                <w:sz w:val="18"/>
                <w:szCs w:val="18"/>
                <w:lang w:val="en-US" w:eastAsia="nl-BE"/>
              </w:rPr>
              <w:t>&gt;</w:t>
            </w:r>
            <w:r w:rsidRPr="005F2D2F">
              <w:rPr>
                <w:rFonts w:ascii="Courier New" w:eastAsia="Times New Roman" w:hAnsi="Courier New" w:cs="Courier New"/>
                <w:b/>
                <w:bCs/>
                <w:color w:val="000000"/>
                <w:sz w:val="18"/>
                <w:szCs w:val="18"/>
                <w:lang w:val="en-US" w:eastAsia="nl-BE"/>
              </w:rPr>
              <w:t>Pays-Bas</w:t>
            </w:r>
            <w:r w:rsidRPr="005F2D2F">
              <w:rPr>
                <w:rFonts w:ascii="Courier New" w:eastAsia="Times New Roman" w:hAnsi="Courier New" w:cs="Courier New"/>
                <w:color w:val="0000FF"/>
                <w:sz w:val="18"/>
                <w:szCs w:val="18"/>
                <w:lang w:val="en-US" w:eastAsia="nl-BE"/>
              </w:rPr>
              <w:t>&lt;/</w:t>
            </w:r>
            <w:proofErr w:type="spellStart"/>
            <w:r w:rsidRPr="005F2D2F">
              <w:rPr>
                <w:rFonts w:ascii="Courier New" w:eastAsia="Times New Roman" w:hAnsi="Courier New" w:cs="Courier New"/>
                <w:color w:val="0000FF"/>
                <w:sz w:val="18"/>
                <w:szCs w:val="18"/>
                <w:lang w:val="en-US" w:eastAsia="nl-BE"/>
              </w:rPr>
              <w:t>nationalityDescription</w:t>
            </w:r>
            <w:proofErr w:type="spellEnd"/>
            <w:r w:rsidRPr="005F2D2F">
              <w:rPr>
                <w:rFonts w:ascii="Courier New" w:eastAsia="Times New Roman" w:hAnsi="Courier New" w:cs="Courier New"/>
                <w:color w:val="0000FF"/>
                <w:sz w:val="18"/>
                <w:szCs w:val="18"/>
                <w:lang w:val="en-US" w:eastAsia="nl-BE"/>
              </w:rPr>
              <w:t>&gt;</w:t>
            </w:r>
          </w:p>
          <w:p w14:paraId="25604104" w14:textId="77777777" w:rsidR="00A34ABA" w:rsidRPr="005F2D2F"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F2D2F">
              <w:rPr>
                <w:rFonts w:ascii="Courier New" w:eastAsia="Times New Roman" w:hAnsi="Courier New" w:cs="Courier New"/>
                <w:b/>
                <w:bCs/>
                <w:color w:val="000000"/>
                <w:sz w:val="18"/>
                <w:szCs w:val="18"/>
                <w:lang w:val="en-US" w:eastAsia="nl-BE"/>
              </w:rPr>
              <w:t xml:space="preserve">                     </w:t>
            </w:r>
            <w:r w:rsidRPr="005F2D2F">
              <w:rPr>
                <w:rFonts w:ascii="Courier New" w:eastAsia="Times New Roman" w:hAnsi="Courier New" w:cs="Courier New"/>
                <w:color w:val="0000FF"/>
                <w:sz w:val="18"/>
                <w:szCs w:val="18"/>
                <w:lang w:val="en-US" w:eastAsia="nl-BE"/>
              </w:rPr>
              <w:t>&lt;</w:t>
            </w:r>
            <w:proofErr w:type="spellStart"/>
            <w:r w:rsidRPr="005F2D2F">
              <w:rPr>
                <w:rFonts w:ascii="Courier New" w:eastAsia="Times New Roman" w:hAnsi="Courier New" w:cs="Courier New"/>
                <w:color w:val="0000FF"/>
                <w:sz w:val="18"/>
                <w:szCs w:val="18"/>
                <w:lang w:val="en-US" w:eastAsia="nl-BE"/>
              </w:rPr>
              <w:t>nationalityDescription</w:t>
            </w:r>
            <w:proofErr w:type="spellEnd"/>
            <w:r w:rsidRPr="005F2D2F">
              <w:rPr>
                <w:rFonts w:ascii="Courier New" w:eastAsia="Times New Roman" w:hAnsi="Courier New" w:cs="Courier New"/>
                <w:color w:val="000000"/>
                <w:sz w:val="18"/>
                <w:szCs w:val="18"/>
                <w:lang w:val="en-US" w:eastAsia="nl-BE"/>
              </w:rPr>
              <w:t xml:space="preserve"> </w:t>
            </w:r>
            <w:r w:rsidRPr="005F2D2F">
              <w:rPr>
                <w:rFonts w:ascii="Courier New" w:eastAsia="Times New Roman" w:hAnsi="Courier New" w:cs="Courier New"/>
                <w:color w:val="FF0000"/>
                <w:sz w:val="18"/>
                <w:szCs w:val="18"/>
                <w:lang w:val="en-US" w:eastAsia="nl-BE"/>
              </w:rPr>
              <w:t>language</w:t>
            </w:r>
            <w:r w:rsidRPr="005F2D2F">
              <w:rPr>
                <w:rFonts w:ascii="Courier New" w:eastAsia="Times New Roman" w:hAnsi="Courier New" w:cs="Courier New"/>
                <w:color w:val="000000"/>
                <w:sz w:val="18"/>
                <w:szCs w:val="18"/>
                <w:lang w:val="en-US" w:eastAsia="nl-BE"/>
              </w:rPr>
              <w:t>=</w:t>
            </w:r>
            <w:r w:rsidRPr="005F2D2F">
              <w:rPr>
                <w:rFonts w:ascii="Courier New" w:eastAsia="Times New Roman" w:hAnsi="Courier New" w:cs="Courier New"/>
                <w:b/>
                <w:bCs/>
                <w:color w:val="8000FF"/>
                <w:sz w:val="18"/>
                <w:szCs w:val="18"/>
                <w:lang w:val="en-US" w:eastAsia="nl-BE"/>
              </w:rPr>
              <w:t>"NL"</w:t>
            </w:r>
            <w:r w:rsidRPr="005F2D2F">
              <w:rPr>
                <w:rFonts w:ascii="Courier New" w:eastAsia="Times New Roman" w:hAnsi="Courier New" w:cs="Courier New"/>
                <w:color w:val="0000FF"/>
                <w:sz w:val="18"/>
                <w:szCs w:val="18"/>
                <w:lang w:val="en-US" w:eastAsia="nl-BE"/>
              </w:rPr>
              <w:t>&gt;</w:t>
            </w:r>
            <w:r w:rsidRPr="005F2D2F">
              <w:rPr>
                <w:rFonts w:ascii="Courier New" w:eastAsia="Times New Roman" w:hAnsi="Courier New" w:cs="Courier New"/>
                <w:b/>
                <w:bCs/>
                <w:color w:val="000000"/>
                <w:sz w:val="18"/>
                <w:szCs w:val="18"/>
                <w:lang w:val="en-US" w:eastAsia="nl-BE"/>
              </w:rPr>
              <w:t>Nederland</w:t>
            </w:r>
            <w:r w:rsidRPr="005F2D2F">
              <w:rPr>
                <w:rFonts w:ascii="Courier New" w:eastAsia="Times New Roman" w:hAnsi="Courier New" w:cs="Courier New"/>
                <w:color w:val="0000FF"/>
                <w:sz w:val="18"/>
                <w:szCs w:val="18"/>
                <w:lang w:val="en-US" w:eastAsia="nl-BE"/>
              </w:rPr>
              <w:t>&lt;/</w:t>
            </w:r>
            <w:proofErr w:type="spellStart"/>
            <w:r w:rsidRPr="005F2D2F">
              <w:rPr>
                <w:rFonts w:ascii="Courier New" w:eastAsia="Times New Roman" w:hAnsi="Courier New" w:cs="Courier New"/>
                <w:color w:val="0000FF"/>
                <w:sz w:val="18"/>
                <w:szCs w:val="18"/>
                <w:lang w:val="en-US" w:eastAsia="nl-BE"/>
              </w:rPr>
              <w:t>nationalityDescription</w:t>
            </w:r>
            <w:proofErr w:type="spellEnd"/>
            <w:r w:rsidRPr="005F2D2F">
              <w:rPr>
                <w:rFonts w:ascii="Courier New" w:eastAsia="Times New Roman" w:hAnsi="Courier New" w:cs="Courier New"/>
                <w:color w:val="0000FF"/>
                <w:sz w:val="18"/>
                <w:szCs w:val="18"/>
                <w:lang w:val="en-US" w:eastAsia="nl-BE"/>
              </w:rPr>
              <w:t>&gt;</w:t>
            </w:r>
          </w:p>
          <w:p w14:paraId="78AB02A7" w14:textId="77777777" w:rsidR="00A34ABA" w:rsidRPr="005F2D2F"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F2D2F">
              <w:rPr>
                <w:rFonts w:ascii="Courier New" w:eastAsia="Times New Roman" w:hAnsi="Courier New" w:cs="Courier New"/>
                <w:b/>
                <w:bCs/>
                <w:color w:val="000000"/>
                <w:sz w:val="18"/>
                <w:szCs w:val="18"/>
                <w:lang w:val="en-US" w:eastAsia="nl-BE"/>
              </w:rPr>
              <w:t xml:space="preserve">                     </w:t>
            </w:r>
            <w:r w:rsidRPr="005F2D2F">
              <w:rPr>
                <w:rFonts w:ascii="Courier New" w:eastAsia="Times New Roman" w:hAnsi="Courier New" w:cs="Courier New"/>
                <w:color w:val="0000FF"/>
                <w:sz w:val="18"/>
                <w:szCs w:val="18"/>
                <w:lang w:val="en-US" w:eastAsia="nl-BE"/>
              </w:rPr>
              <w:t>&lt;</w:t>
            </w:r>
            <w:proofErr w:type="spellStart"/>
            <w:r w:rsidRPr="005F2D2F">
              <w:rPr>
                <w:rFonts w:ascii="Courier New" w:eastAsia="Times New Roman" w:hAnsi="Courier New" w:cs="Courier New"/>
                <w:color w:val="0000FF"/>
                <w:sz w:val="18"/>
                <w:szCs w:val="18"/>
                <w:lang w:val="en-US" w:eastAsia="nl-BE"/>
              </w:rPr>
              <w:t>nationalityDescription</w:t>
            </w:r>
            <w:proofErr w:type="spellEnd"/>
            <w:r w:rsidRPr="005F2D2F">
              <w:rPr>
                <w:rFonts w:ascii="Courier New" w:eastAsia="Times New Roman" w:hAnsi="Courier New" w:cs="Courier New"/>
                <w:color w:val="000000"/>
                <w:sz w:val="18"/>
                <w:szCs w:val="18"/>
                <w:lang w:val="en-US" w:eastAsia="nl-BE"/>
              </w:rPr>
              <w:t xml:space="preserve"> </w:t>
            </w:r>
            <w:r w:rsidRPr="005F2D2F">
              <w:rPr>
                <w:rFonts w:ascii="Courier New" w:eastAsia="Times New Roman" w:hAnsi="Courier New" w:cs="Courier New"/>
                <w:color w:val="FF0000"/>
                <w:sz w:val="18"/>
                <w:szCs w:val="18"/>
                <w:lang w:val="en-US" w:eastAsia="nl-BE"/>
              </w:rPr>
              <w:t>language</w:t>
            </w:r>
            <w:r w:rsidRPr="005F2D2F">
              <w:rPr>
                <w:rFonts w:ascii="Courier New" w:eastAsia="Times New Roman" w:hAnsi="Courier New" w:cs="Courier New"/>
                <w:color w:val="000000"/>
                <w:sz w:val="18"/>
                <w:szCs w:val="18"/>
                <w:lang w:val="en-US" w:eastAsia="nl-BE"/>
              </w:rPr>
              <w:t>=</w:t>
            </w:r>
            <w:r w:rsidRPr="005F2D2F">
              <w:rPr>
                <w:rFonts w:ascii="Courier New" w:eastAsia="Times New Roman" w:hAnsi="Courier New" w:cs="Courier New"/>
                <w:b/>
                <w:bCs/>
                <w:color w:val="8000FF"/>
                <w:sz w:val="18"/>
                <w:szCs w:val="18"/>
                <w:lang w:val="en-US" w:eastAsia="nl-BE"/>
              </w:rPr>
              <w:t>"DE"</w:t>
            </w:r>
            <w:r w:rsidRPr="005F2D2F">
              <w:rPr>
                <w:rFonts w:ascii="Courier New" w:eastAsia="Times New Roman" w:hAnsi="Courier New" w:cs="Courier New"/>
                <w:color w:val="0000FF"/>
                <w:sz w:val="18"/>
                <w:szCs w:val="18"/>
                <w:lang w:val="en-US" w:eastAsia="nl-BE"/>
              </w:rPr>
              <w:t>&gt;</w:t>
            </w:r>
            <w:proofErr w:type="spellStart"/>
            <w:r w:rsidRPr="005F2D2F">
              <w:rPr>
                <w:rFonts w:ascii="Courier New" w:eastAsia="Times New Roman" w:hAnsi="Courier New" w:cs="Courier New"/>
                <w:b/>
                <w:bCs/>
                <w:color w:val="000000"/>
                <w:sz w:val="18"/>
                <w:szCs w:val="18"/>
                <w:lang w:val="en-US" w:eastAsia="nl-BE"/>
              </w:rPr>
              <w:t>Niederlande</w:t>
            </w:r>
            <w:proofErr w:type="spellEnd"/>
            <w:r w:rsidRPr="005F2D2F">
              <w:rPr>
                <w:rFonts w:ascii="Courier New" w:eastAsia="Times New Roman" w:hAnsi="Courier New" w:cs="Courier New"/>
                <w:color w:val="0000FF"/>
                <w:sz w:val="18"/>
                <w:szCs w:val="18"/>
                <w:lang w:val="en-US" w:eastAsia="nl-BE"/>
              </w:rPr>
              <w:t>&lt;/</w:t>
            </w:r>
            <w:proofErr w:type="spellStart"/>
            <w:r w:rsidRPr="005F2D2F">
              <w:rPr>
                <w:rFonts w:ascii="Courier New" w:eastAsia="Times New Roman" w:hAnsi="Courier New" w:cs="Courier New"/>
                <w:color w:val="0000FF"/>
                <w:sz w:val="18"/>
                <w:szCs w:val="18"/>
                <w:lang w:val="en-US" w:eastAsia="nl-BE"/>
              </w:rPr>
              <w:t>nationalityDescription</w:t>
            </w:r>
            <w:proofErr w:type="spellEnd"/>
            <w:r w:rsidRPr="005F2D2F">
              <w:rPr>
                <w:rFonts w:ascii="Courier New" w:eastAsia="Times New Roman" w:hAnsi="Courier New" w:cs="Courier New"/>
                <w:color w:val="0000FF"/>
                <w:sz w:val="18"/>
                <w:szCs w:val="18"/>
                <w:lang w:val="en-US" w:eastAsia="nl-BE"/>
              </w:rPr>
              <w:t>&gt;</w:t>
            </w:r>
          </w:p>
          <w:p w14:paraId="5391B674"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F2D2F">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inceptionDate</w:t>
            </w:r>
            <w:proofErr w:type="spellEnd"/>
            <w:r w:rsidRPr="00A34ABA">
              <w:rPr>
                <w:rFonts w:ascii="Courier New" w:eastAsia="Times New Roman" w:hAnsi="Courier New" w:cs="Courier New"/>
                <w:color w:val="0000FF"/>
                <w:sz w:val="18"/>
                <w:szCs w:val="18"/>
                <w:lang w:val="en-US" w:eastAsia="nl-BE"/>
              </w:rPr>
              <w:t>&gt;</w:t>
            </w:r>
            <w:r w:rsidRPr="00A34ABA">
              <w:rPr>
                <w:rFonts w:ascii="Courier New" w:eastAsia="Times New Roman" w:hAnsi="Courier New" w:cs="Courier New"/>
                <w:b/>
                <w:bCs/>
                <w:color w:val="000000"/>
                <w:sz w:val="18"/>
                <w:szCs w:val="18"/>
                <w:lang w:val="en-US" w:eastAsia="nl-BE"/>
              </w:rPr>
              <w:t>****-**-**</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inceptionDate</w:t>
            </w:r>
            <w:proofErr w:type="spellEnd"/>
            <w:r w:rsidRPr="00A34ABA">
              <w:rPr>
                <w:rFonts w:ascii="Courier New" w:eastAsia="Times New Roman" w:hAnsi="Courier New" w:cs="Courier New"/>
                <w:color w:val="0000FF"/>
                <w:sz w:val="18"/>
                <w:szCs w:val="18"/>
                <w:lang w:val="en-US" w:eastAsia="nl-BE"/>
              </w:rPr>
              <w:t>&gt;</w:t>
            </w:r>
          </w:p>
          <w:p w14:paraId="18116EAA"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&lt;/nationality&gt;</w:t>
            </w:r>
          </w:p>
          <w:p w14:paraId="6FCF2029"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&lt;/nationalities&gt;</w:t>
            </w:r>
          </w:p>
          <w:p w14:paraId="7811ABC5"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&lt;birth&gt;</w:t>
            </w:r>
          </w:p>
          <w:p w14:paraId="58F78D8A"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lastRenderedPageBreak/>
              <w:t xml:space="preserve">                  </w:t>
            </w:r>
            <w:r w:rsidRPr="00A34ABA">
              <w:rPr>
                <w:rFonts w:ascii="Courier New" w:eastAsia="Times New Roman" w:hAnsi="Courier New" w:cs="Courier New"/>
                <w:color w:val="0000FF"/>
                <w:sz w:val="18"/>
                <w:szCs w:val="18"/>
                <w:lang w:val="en-US" w:eastAsia="nl-BE"/>
              </w:rPr>
              <w:t>&lt;</w:t>
            </w:r>
            <w:r w:rsidR="000112FF">
              <w:rPr>
                <w:rFonts w:ascii="Courier New" w:eastAsia="Times New Roman" w:hAnsi="Courier New" w:cs="Courier New"/>
                <w:color w:val="0000FF"/>
                <w:sz w:val="18"/>
                <w:szCs w:val="18"/>
                <w:lang w:val="en-US" w:eastAsia="nl-BE"/>
              </w:rPr>
              <w:t xml:space="preserve">birthdate </w:t>
            </w:r>
            <w:proofErr w:type="spellStart"/>
            <w:r w:rsidR="00690084" w:rsidRPr="007750D7">
              <w:rPr>
                <w:rFonts w:ascii="Courier New" w:eastAsia="Times New Roman" w:hAnsi="Courier New" w:cs="Courier New"/>
                <w:color w:val="FF0000"/>
                <w:sz w:val="18"/>
                <w:szCs w:val="18"/>
                <w:lang w:val="en-US" w:eastAsia="nl-BE"/>
              </w:rPr>
              <w:t>verificationLevel</w:t>
            </w:r>
            <w:proofErr w:type="spellEnd"/>
            <w:r w:rsidR="00690084" w:rsidRPr="00B41ADB">
              <w:rPr>
                <w:rFonts w:ascii="Courier New" w:eastAsia="Times New Roman" w:hAnsi="Courier New" w:cs="Courier New"/>
                <w:color w:val="000000"/>
                <w:sz w:val="18"/>
                <w:szCs w:val="18"/>
                <w:lang w:val="en-US" w:eastAsia="nl-BE"/>
              </w:rPr>
              <w:t>=</w:t>
            </w:r>
            <w:r w:rsidR="00690084" w:rsidRPr="00B41ADB">
              <w:rPr>
                <w:rFonts w:ascii="Courier New" w:eastAsia="Times New Roman" w:hAnsi="Courier New" w:cs="Courier New"/>
                <w:b/>
                <w:bCs/>
                <w:color w:val="8000FF"/>
                <w:sz w:val="18"/>
                <w:szCs w:val="18"/>
                <w:lang w:val="en-US" w:eastAsia="nl-BE"/>
              </w:rPr>
              <w:t>"</w:t>
            </w:r>
            <w:r w:rsidR="00690084" w:rsidRPr="007750D7">
              <w:rPr>
                <w:rFonts w:ascii="Courier New" w:eastAsia="Times New Roman" w:hAnsi="Courier New" w:cs="Courier New"/>
                <w:b/>
                <w:bCs/>
                <w:color w:val="8000FF"/>
                <w:sz w:val="18"/>
                <w:szCs w:val="18"/>
                <w:lang w:val="en-US" w:eastAsia="nl-BE"/>
              </w:rPr>
              <w:t>VERIFIED</w:t>
            </w:r>
            <w:r w:rsidR="00690084" w:rsidRPr="00B41ADB">
              <w:rPr>
                <w:rFonts w:ascii="Courier New" w:eastAsia="Times New Roman" w:hAnsi="Courier New" w:cs="Courier New"/>
                <w:b/>
                <w:bCs/>
                <w:color w:val="8000FF"/>
                <w:sz w:val="18"/>
                <w:szCs w:val="18"/>
                <w:lang w:val="en-US" w:eastAsia="nl-BE"/>
              </w:rPr>
              <w:t>"</w:t>
            </w:r>
            <w:r w:rsidRPr="00A34ABA">
              <w:rPr>
                <w:rFonts w:ascii="Courier New" w:eastAsia="Times New Roman" w:hAnsi="Courier New" w:cs="Courier New"/>
                <w:color w:val="0000FF"/>
                <w:sz w:val="18"/>
                <w:szCs w:val="18"/>
                <w:lang w:val="en-US" w:eastAsia="nl-BE"/>
              </w:rPr>
              <w:t>&gt;</w:t>
            </w:r>
            <w:r w:rsidRPr="00A34ABA">
              <w:rPr>
                <w:rFonts w:ascii="Courier New" w:eastAsia="Times New Roman" w:hAnsi="Courier New" w:cs="Courier New"/>
                <w:b/>
                <w:bCs/>
                <w:color w:val="000000"/>
                <w:sz w:val="18"/>
                <w:szCs w:val="18"/>
                <w:lang w:val="en-US" w:eastAsia="nl-BE"/>
              </w:rPr>
              <w:t>****-**-**</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birthDate</w:t>
            </w:r>
            <w:proofErr w:type="spellEnd"/>
            <w:r w:rsidRPr="00A34ABA">
              <w:rPr>
                <w:rFonts w:ascii="Courier New" w:eastAsia="Times New Roman" w:hAnsi="Courier New" w:cs="Courier New"/>
                <w:color w:val="0000FF"/>
                <w:sz w:val="18"/>
                <w:szCs w:val="18"/>
                <w:lang w:val="en-US" w:eastAsia="nl-BE"/>
              </w:rPr>
              <w:t>&gt;</w:t>
            </w:r>
          </w:p>
          <w:p w14:paraId="2BFDD368"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birthPlace</w:t>
            </w:r>
            <w:proofErr w:type="spellEnd"/>
            <w:r w:rsidRPr="00A34ABA">
              <w:rPr>
                <w:rFonts w:ascii="Courier New" w:eastAsia="Times New Roman" w:hAnsi="Courier New" w:cs="Courier New"/>
                <w:color w:val="0000FF"/>
                <w:sz w:val="18"/>
                <w:szCs w:val="18"/>
                <w:lang w:val="en-US" w:eastAsia="nl-BE"/>
              </w:rPr>
              <w:t>&gt;</w:t>
            </w:r>
          </w:p>
          <w:p w14:paraId="43A40251"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countryCode</w:t>
            </w:r>
            <w:proofErr w:type="spellEnd"/>
            <w:r w:rsidR="00454D82">
              <w:rPr>
                <w:rFonts w:ascii="Courier New" w:eastAsia="Times New Roman" w:hAnsi="Courier New" w:cs="Courier New"/>
                <w:color w:val="0000FF"/>
                <w:sz w:val="18"/>
                <w:szCs w:val="18"/>
                <w:lang w:val="en-US" w:eastAsia="nl-BE"/>
              </w:rPr>
              <w:t xml:space="preserve"> </w:t>
            </w:r>
            <w:proofErr w:type="spellStart"/>
            <w:r w:rsidR="00690084" w:rsidRPr="007750D7">
              <w:rPr>
                <w:rFonts w:ascii="Courier New" w:eastAsia="Times New Roman" w:hAnsi="Courier New" w:cs="Courier New"/>
                <w:color w:val="FF0000"/>
                <w:sz w:val="18"/>
                <w:szCs w:val="18"/>
                <w:lang w:val="en-US" w:eastAsia="nl-BE"/>
              </w:rPr>
              <w:t>verificationLevel</w:t>
            </w:r>
            <w:proofErr w:type="spellEnd"/>
            <w:r w:rsidR="00690084" w:rsidRPr="00B41ADB">
              <w:rPr>
                <w:rFonts w:ascii="Courier New" w:eastAsia="Times New Roman" w:hAnsi="Courier New" w:cs="Courier New"/>
                <w:color w:val="000000"/>
                <w:sz w:val="18"/>
                <w:szCs w:val="18"/>
                <w:lang w:val="en-US" w:eastAsia="nl-BE"/>
              </w:rPr>
              <w:t>=</w:t>
            </w:r>
            <w:r w:rsidR="00690084" w:rsidRPr="00B41ADB">
              <w:rPr>
                <w:rFonts w:ascii="Courier New" w:eastAsia="Times New Roman" w:hAnsi="Courier New" w:cs="Courier New"/>
                <w:b/>
                <w:bCs/>
                <w:color w:val="8000FF"/>
                <w:sz w:val="18"/>
                <w:szCs w:val="18"/>
                <w:lang w:val="en-US" w:eastAsia="nl-BE"/>
              </w:rPr>
              <w:t>"</w:t>
            </w:r>
            <w:r w:rsidR="00690084" w:rsidRPr="007750D7">
              <w:rPr>
                <w:rFonts w:ascii="Courier New" w:eastAsia="Times New Roman" w:hAnsi="Courier New" w:cs="Courier New"/>
                <w:b/>
                <w:bCs/>
                <w:color w:val="8000FF"/>
                <w:sz w:val="18"/>
                <w:szCs w:val="18"/>
                <w:lang w:val="en-US" w:eastAsia="nl-BE"/>
              </w:rPr>
              <w:t>VERIFIED</w:t>
            </w:r>
            <w:r w:rsidR="00690084" w:rsidRPr="00B41ADB">
              <w:rPr>
                <w:rFonts w:ascii="Courier New" w:eastAsia="Times New Roman" w:hAnsi="Courier New" w:cs="Courier New"/>
                <w:b/>
                <w:bCs/>
                <w:color w:val="8000FF"/>
                <w:sz w:val="18"/>
                <w:szCs w:val="18"/>
                <w:lang w:val="en-US" w:eastAsia="nl-BE"/>
              </w:rPr>
              <w:t>"</w:t>
            </w:r>
            <w:r w:rsidRPr="00A34ABA">
              <w:rPr>
                <w:rFonts w:ascii="Courier New" w:eastAsia="Times New Roman" w:hAnsi="Courier New" w:cs="Courier New"/>
                <w:color w:val="0000FF"/>
                <w:sz w:val="18"/>
                <w:szCs w:val="18"/>
                <w:lang w:val="en-US" w:eastAsia="nl-BE"/>
              </w:rPr>
              <w:t>&gt;</w:t>
            </w:r>
            <w:r w:rsidRPr="00A34ABA">
              <w:rPr>
                <w:rFonts w:ascii="Courier New" w:eastAsia="Times New Roman" w:hAnsi="Courier New" w:cs="Courier New"/>
                <w:b/>
                <w:bCs/>
                <w:color w:val="000000"/>
                <w:sz w:val="18"/>
                <w:szCs w:val="18"/>
                <w:lang w:val="en-US" w:eastAsia="nl-BE"/>
              </w:rPr>
              <w:t>150</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countryCode</w:t>
            </w:r>
            <w:proofErr w:type="spellEnd"/>
            <w:r w:rsidRPr="00A34ABA">
              <w:rPr>
                <w:rFonts w:ascii="Courier New" w:eastAsia="Times New Roman" w:hAnsi="Courier New" w:cs="Courier New"/>
                <w:color w:val="0000FF"/>
                <w:sz w:val="18"/>
                <w:szCs w:val="18"/>
                <w:lang w:val="en-US" w:eastAsia="nl-BE"/>
              </w:rPr>
              <w:t>&gt;</w:t>
            </w:r>
          </w:p>
          <w:p w14:paraId="05F9A67C"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countryName</w:t>
            </w:r>
            <w:proofErr w:type="spellEnd"/>
            <w:r w:rsidRPr="00A34ABA">
              <w:rPr>
                <w:rFonts w:ascii="Courier New" w:eastAsia="Times New Roman" w:hAnsi="Courier New" w:cs="Courier New"/>
                <w:color w:val="000000"/>
                <w:sz w:val="18"/>
                <w:szCs w:val="18"/>
                <w:lang w:val="en-US" w:eastAsia="nl-BE"/>
              </w:rPr>
              <w:t xml:space="preserve"> </w:t>
            </w:r>
            <w:r w:rsidRPr="00A34ABA">
              <w:rPr>
                <w:rFonts w:ascii="Courier New" w:eastAsia="Times New Roman" w:hAnsi="Courier New" w:cs="Courier New"/>
                <w:color w:val="FF0000"/>
                <w:sz w:val="18"/>
                <w:szCs w:val="18"/>
                <w:lang w:val="en-US" w:eastAsia="nl-BE"/>
              </w:rPr>
              <w:t>language</w:t>
            </w:r>
            <w:r w:rsidRPr="00A34ABA">
              <w:rPr>
                <w:rFonts w:ascii="Courier New" w:eastAsia="Times New Roman" w:hAnsi="Courier New" w:cs="Courier New"/>
                <w:color w:val="000000"/>
                <w:sz w:val="18"/>
                <w:szCs w:val="18"/>
                <w:lang w:val="en-US" w:eastAsia="nl-BE"/>
              </w:rPr>
              <w:t>=</w:t>
            </w:r>
            <w:r w:rsidRPr="00A34ABA">
              <w:rPr>
                <w:rFonts w:ascii="Courier New" w:eastAsia="Times New Roman" w:hAnsi="Courier New" w:cs="Courier New"/>
                <w:b/>
                <w:bCs/>
                <w:color w:val="8000FF"/>
                <w:sz w:val="18"/>
                <w:szCs w:val="18"/>
                <w:lang w:val="en-US" w:eastAsia="nl-BE"/>
              </w:rPr>
              <w:t>"FR"</w:t>
            </w:r>
            <w:r w:rsidRPr="00A34ABA">
              <w:rPr>
                <w:rFonts w:ascii="Courier New" w:eastAsia="Times New Roman" w:hAnsi="Courier New" w:cs="Courier New"/>
                <w:color w:val="0000FF"/>
                <w:sz w:val="18"/>
                <w:szCs w:val="18"/>
                <w:lang w:val="en-US" w:eastAsia="nl-BE"/>
              </w:rPr>
              <w:t>&gt;</w:t>
            </w:r>
            <w:r w:rsidRPr="00A34ABA">
              <w:rPr>
                <w:rFonts w:ascii="Courier New" w:eastAsia="Times New Roman" w:hAnsi="Courier New" w:cs="Courier New"/>
                <w:b/>
                <w:bCs/>
                <w:color w:val="000000"/>
                <w:sz w:val="18"/>
                <w:szCs w:val="18"/>
                <w:lang w:val="en-US" w:eastAsia="nl-BE"/>
              </w:rPr>
              <w:t>Belgique</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countryName</w:t>
            </w:r>
            <w:proofErr w:type="spellEnd"/>
            <w:r w:rsidRPr="00A34ABA">
              <w:rPr>
                <w:rFonts w:ascii="Courier New" w:eastAsia="Times New Roman" w:hAnsi="Courier New" w:cs="Courier New"/>
                <w:color w:val="0000FF"/>
                <w:sz w:val="18"/>
                <w:szCs w:val="18"/>
                <w:lang w:val="en-US" w:eastAsia="nl-BE"/>
              </w:rPr>
              <w:t>&gt;</w:t>
            </w:r>
          </w:p>
          <w:p w14:paraId="55749A58"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countryName</w:t>
            </w:r>
            <w:proofErr w:type="spellEnd"/>
            <w:r w:rsidRPr="00A34ABA">
              <w:rPr>
                <w:rFonts w:ascii="Courier New" w:eastAsia="Times New Roman" w:hAnsi="Courier New" w:cs="Courier New"/>
                <w:color w:val="000000"/>
                <w:sz w:val="18"/>
                <w:szCs w:val="18"/>
                <w:lang w:val="en-US" w:eastAsia="nl-BE"/>
              </w:rPr>
              <w:t xml:space="preserve"> </w:t>
            </w:r>
            <w:r w:rsidRPr="00A34ABA">
              <w:rPr>
                <w:rFonts w:ascii="Courier New" w:eastAsia="Times New Roman" w:hAnsi="Courier New" w:cs="Courier New"/>
                <w:color w:val="FF0000"/>
                <w:sz w:val="18"/>
                <w:szCs w:val="18"/>
                <w:lang w:val="en-US" w:eastAsia="nl-BE"/>
              </w:rPr>
              <w:t>language</w:t>
            </w:r>
            <w:r w:rsidRPr="00A34ABA">
              <w:rPr>
                <w:rFonts w:ascii="Courier New" w:eastAsia="Times New Roman" w:hAnsi="Courier New" w:cs="Courier New"/>
                <w:color w:val="000000"/>
                <w:sz w:val="18"/>
                <w:szCs w:val="18"/>
                <w:lang w:val="en-US" w:eastAsia="nl-BE"/>
              </w:rPr>
              <w:t>=</w:t>
            </w:r>
            <w:r w:rsidRPr="00A34ABA">
              <w:rPr>
                <w:rFonts w:ascii="Courier New" w:eastAsia="Times New Roman" w:hAnsi="Courier New" w:cs="Courier New"/>
                <w:b/>
                <w:bCs/>
                <w:color w:val="8000FF"/>
                <w:sz w:val="18"/>
                <w:szCs w:val="18"/>
                <w:lang w:val="en-US" w:eastAsia="nl-BE"/>
              </w:rPr>
              <w:t>"NL"</w:t>
            </w:r>
            <w:r w:rsidRPr="00A34ABA">
              <w:rPr>
                <w:rFonts w:ascii="Courier New" w:eastAsia="Times New Roman" w:hAnsi="Courier New" w:cs="Courier New"/>
                <w:color w:val="0000FF"/>
                <w:sz w:val="18"/>
                <w:szCs w:val="18"/>
                <w:lang w:val="en-US" w:eastAsia="nl-BE"/>
              </w:rPr>
              <w:t>&gt;</w:t>
            </w:r>
            <w:proofErr w:type="spellStart"/>
            <w:r w:rsidRPr="00A34ABA">
              <w:rPr>
                <w:rFonts w:ascii="Courier New" w:eastAsia="Times New Roman" w:hAnsi="Courier New" w:cs="Courier New"/>
                <w:b/>
                <w:bCs/>
                <w:color w:val="000000"/>
                <w:sz w:val="18"/>
                <w:szCs w:val="18"/>
                <w:lang w:val="en-US" w:eastAsia="nl-BE"/>
              </w:rPr>
              <w:t>België</w:t>
            </w:r>
            <w:proofErr w:type="spellEnd"/>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countryName</w:t>
            </w:r>
            <w:proofErr w:type="spellEnd"/>
            <w:r w:rsidRPr="00A34ABA">
              <w:rPr>
                <w:rFonts w:ascii="Courier New" w:eastAsia="Times New Roman" w:hAnsi="Courier New" w:cs="Courier New"/>
                <w:color w:val="0000FF"/>
                <w:sz w:val="18"/>
                <w:szCs w:val="18"/>
                <w:lang w:val="en-US" w:eastAsia="nl-BE"/>
              </w:rPr>
              <w:t>&gt;</w:t>
            </w:r>
          </w:p>
          <w:p w14:paraId="7551FDC1"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countryName</w:t>
            </w:r>
            <w:proofErr w:type="spellEnd"/>
            <w:r w:rsidRPr="00A34ABA">
              <w:rPr>
                <w:rFonts w:ascii="Courier New" w:eastAsia="Times New Roman" w:hAnsi="Courier New" w:cs="Courier New"/>
                <w:color w:val="000000"/>
                <w:sz w:val="18"/>
                <w:szCs w:val="18"/>
                <w:lang w:val="en-US" w:eastAsia="nl-BE"/>
              </w:rPr>
              <w:t xml:space="preserve"> </w:t>
            </w:r>
            <w:r w:rsidRPr="00A34ABA">
              <w:rPr>
                <w:rFonts w:ascii="Courier New" w:eastAsia="Times New Roman" w:hAnsi="Courier New" w:cs="Courier New"/>
                <w:color w:val="FF0000"/>
                <w:sz w:val="18"/>
                <w:szCs w:val="18"/>
                <w:lang w:val="en-US" w:eastAsia="nl-BE"/>
              </w:rPr>
              <w:t>language</w:t>
            </w:r>
            <w:r w:rsidRPr="00A34ABA">
              <w:rPr>
                <w:rFonts w:ascii="Courier New" w:eastAsia="Times New Roman" w:hAnsi="Courier New" w:cs="Courier New"/>
                <w:color w:val="000000"/>
                <w:sz w:val="18"/>
                <w:szCs w:val="18"/>
                <w:lang w:val="en-US" w:eastAsia="nl-BE"/>
              </w:rPr>
              <w:t>=</w:t>
            </w:r>
            <w:r w:rsidRPr="00A34ABA">
              <w:rPr>
                <w:rFonts w:ascii="Courier New" w:eastAsia="Times New Roman" w:hAnsi="Courier New" w:cs="Courier New"/>
                <w:b/>
                <w:bCs/>
                <w:color w:val="8000FF"/>
                <w:sz w:val="18"/>
                <w:szCs w:val="18"/>
                <w:lang w:val="en-US" w:eastAsia="nl-BE"/>
              </w:rPr>
              <w:t>"DE"</w:t>
            </w:r>
            <w:r w:rsidRPr="00A34ABA">
              <w:rPr>
                <w:rFonts w:ascii="Courier New" w:eastAsia="Times New Roman" w:hAnsi="Courier New" w:cs="Courier New"/>
                <w:color w:val="0000FF"/>
                <w:sz w:val="18"/>
                <w:szCs w:val="18"/>
                <w:lang w:val="en-US" w:eastAsia="nl-BE"/>
              </w:rPr>
              <w:t>&gt;</w:t>
            </w:r>
            <w:proofErr w:type="spellStart"/>
            <w:r w:rsidRPr="00A34ABA">
              <w:rPr>
                <w:rFonts w:ascii="Courier New" w:eastAsia="Times New Roman" w:hAnsi="Courier New" w:cs="Courier New"/>
                <w:b/>
                <w:bCs/>
                <w:color w:val="000000"/>
                <w:sz w:val="18"/>
                <w:szCs w:val="18"/>
                <w:lang w:val="en-US" w:eastAsia="nl-BE"/>
              </w:rPr>
              <w:t>Belgien</w:t>
            </w:r>
            <w:proofErr w:type="spellEnd"/>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countryName</w:t>
            </w:r>
            <w:proofErr w:type="spellEnd"/>
            <w:r w:rsidRPr="00A34ABA">
              <w:rPr>
                <w:rFonts w:ascii="Courier New" w:eastAsia="Times New Roman" w:hAnsi="Courier New" w:cs="Courier New"/>
                <w:color w:val="0000FF"/>
                <w:sz w:val="18"/>
                <w:szCs w:val="18"/>
                <w:lang w:val="en-US" w:eastAsia="nl-BE"/>
              </w:rPr>
              <w:t>&gt;</w:t>
            </w:r>
          </w:p>
          <w:p w14:paraId="6580C282"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cityCode</w:t>
            </w:r>
            <w:proofErr w:type="spellEnd"/>
            <w:r w:rsidRPr="00A34ABA">
              <w:rPr>
                <w:rFonts w:ascii="Courier New" w:eastAsia="Times New Roman" w:hAnsi="Courier New" w:cs="Courier New"/>
                <w:color w:val="0000FF"/>
                <w:sz w:val="18"/>
                <w:szCs w:val="18"/>
                <w:lang w:val="en-US" w:eastAsia="nl-BE"/>
              </w:rPr>
              <w:t>&gt;</w:t>
            </w:r>
            <w:r w:rsidRPr="00A34ABA">
              <w:rPr>
                <w:rFonts w:ascii="Courier New" w:eastAsia="Times New Roman" w:hAnsi="Courier New" w:cs="Courier New"/>
                <w:b/>
                <w:bCs/>
                <w:color w:val="000000"/>
                <w:sz w:val="18"/>
                <w:szCs w:val="18"/>
                <w:lang w:val="en-US" w:eastAsia="nl-BE"/>
              </w:rPr>
              <w:t>21004</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cityCode</w:t>
            </w:r>
            <w:proofErr w:type="spellEnd"/>
            <w:r w:rsidRPr="00A34ABA">
              <w:rPr>
                <w:rFonts w:ascii="Courier New" w:eastAsia="Times New Roman" w:hAnsi="Courier New" w:cs="Courier New"/>
                <w:color w:val="0000FF"/>
                <w:sz w:val="18"/>
                <w:szCs w:val="18"/>
                <w:lang w:val="en-US" w:eastAsia="nl-BE"/>
              </w:rPr>
              <w:t>&gt;</w:t>
            </w:r>
          </w:p>
          <w:p w14:paraId="17B2D690"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cityName</w:t>
            </w:r>
            <w:proofErr w:type="spellEnd"/>
            <w:r w:rsidRPr="00A34ABA">
              <w:rPr>
                <w:rFonts w:ascii="Courier New" w:eastAsia="Times New Roman" w:hAnsi="Courier New" w:cs="Courier New"/>
                <w:color w:val="000000"/>
                <w:sz w:val="18"/>
                <w:szCs w:val="18"/>
                <w:lang w:val="en-US" w:eastAsia="nl-BE"/>
              </w:rPr>
              <w:t xml:space="preserve"> </w:t>
            </w:r>
            <w:r w:rsidRPr="00A34ABA">
              <w:rPr>
                <w:rFonts w:ascii="Courier New" w:eastAsia="Times New Roman" w:hAnsi="Courier New" w:cs="Courier New"/>
                <w:color w:val="FF0000"/>
                <w:sz w:val="18"/>
                <w:szCs w:val="18"/>
                <w:lang w:val="en-US" w:eastAsia="nl-BE"/>
              </w:rPr>
              <w:t>language</w:t>
            </w:r>
            <w:r w:rsidRPr="00A34ABA">
              <w:rPr>
                <w:rFonts w:ascii="Courier New" w:eastAsia="Times New Roman" w:hAnsi="Courier New" w:cs="Courier New"/>
                <w:color w:val="000000"/>
                <w:sz w:val="18"/>
                <w:szCs w:val="18"/>
                <w:lang w:val="en-US" w:eastAsia="nl-BE"/>
              </w:rPr>
              <w:t>=</w:t>
            </w:r>
            <w:r w:rsidRPr="00A34ABA">
              <w:rPr>
                <w:rFonts w:ascii="Courier New" w:eastAsia="Times New Roman" w:hAnsi="Courier New" w:cs="Courier New"/>
                <w:b/>
                <w:bCs/>
                <w:color w:val="8000FF"/>
                <w:sz w:val="18"/>
                <w:szCs w:val="18"/>
                <w:lang w:val="en-US" w:eastAsia="nl-BE"/>
              </w:rPr>
              <w:t>"FR"</w:t>
            </w:r>
            <w:r w:rsidRPr="00A34ABA">
              <w:rPr>
                <w:rFonts w:ascii="Courier New" w:eastAsia="Times New Roman" w:hAnsi="Courier New" w:cs="Courier New"/>
                <w:color w:val="0000FF"/>
                <w:sz w:val="18"/>
                <w:szCs w:val="18"/>
                <w:lang w:val="en-US" w:eastAsia="nl-BE"/>
              </w:rPr>
              <w:t>&gt;</w:t>
            </w:r>
            <w:proofErr w:type="spellStart"/>
            <w:r w:rsidRPr="00A34ABA">
              <w:rPr>
                <w:rFonts w:ascii="Courier New" w:eastAsia="Times New Roman" w:hAnsi="Courier New" w:cs="Courier New"/>
                <w:b/>
                <w:bCs/>
                <w:color w:val="000000"/>
                <w:sz w:val="18"/>
                <w:szCs w:val="18"/>
                <w:lang w:val="en-US" w:eastAsia="nl-BE"/>
              </w:rPr>
              <w:t>Bruxelles</w:t>
            </w:r>
            <w:proofErr w:type="spellEnd"/>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cityName</w:t>
            </w:r>
            <w:proofErr w:type="spellEnd"/>
            <w:r w:rsidRPr="00A34ABA">
              <w:rPr>
                <w:rFonts w:ascii="Courier New" w:eastAsia="Times New Roman" w:hAnsi="Courier New" w:cs="Courier New"/>
                <w:color w:val="0000FF"/>
                <w:sz w:val="18"/>
                <w:szCs w:val="18"/>
                <w:lang w:val="en-US" w:eastAsia="nl-BE"/>
              </w:rPr>
              <w:t>&gt;</w:t>
            </w:r>
          </w:p>
          <w:p w14:paraId="42DE03EA"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cityName</w:t>
            </w:r>
            <w:proofErr w:type="spellEnd"/>
            <w:r w:rsidRPr="00A34ABA">
              <w:rPr>
                <w:rFonts w:ascii="Courier New" w:eastAsia="Times New Roman" w:hAnsi="Courier New" w:cs="Courier New"/>
                <w:color w:val="000000"/>
                <w:sz w:val="18"/>
                <w:szCs w:val="18"/>
                <w:lang w:val="en-US" w:eastAsia="nl-BE"/>
              </w:rPr>
              <w:t xml:space="preserve"> </w:t>
            </w:r>
            <w:r w:rsidRPr="00A34ABA">
              <w:rPr>
                <w:rFonts w:ascii="Courier New" w:eastAsia="Times New Roman" w:hAnsi="Courier New" w:cs="Courier New"/>
                <w:color w:val="FF0000"/>
                <w:sz w:val="18"/>
                <w:szCs w:val="18"/>
                <w:lang w:val="en-US" w:eastAsia="nl-BE"/>
              </w:rPr>
              <w:t>language</w:t>
            </w:r>
            <w:r w:rsidRPr="00A34ABA">
              <w:rPr>
                <w:rFonts w:ascii="Courier New" w:eastAsia="Times New Roman" w:hAnsi="Courier New" w:cs="Courier New"/>
                <w:color w:val="000000"/>
                <w:sz w:val="18"/>
                <w:szCs w:val="18"/>
                <w:lang w:val="en-US" w:eastAsia="nl-BE"/>
              </w:rPr>
              <w:t>=</w:t>
            </w:r>
            <w:r w:rsidRPr="00A34ABA">
              <w:rPr>
                <w:rFonts w:ascii="Courier New" w:eastAsia="Times New Roman" w:hAnsi="Courier New" w:cs="Courier New"/>
                <w:b/>
                <w:bCs/>
                <w:color w:val="8000FF"/>
                <w:sz w:val="18"/>
                <w:szCs w:val="18"/>
                <w:lang w:val="en-US" w:eastAsia="nl-BE"/>
              </w:rPr>
              <w:t>"NL"</w:t>
            </w:r>
            <w:r w:rsidRPr="00A34ABA">
              <w:rPr>
                <w:rFonts w:ascii="Courier New" w:eastAsia="Times New Roman" w:hAnsi="Courier New" w:cs="Courier New"/>
                <w:color w:val="0000FF"/>
                <w:sz w:val="18"/>
                <w:szCs w:val="18"/>
                <w:lang w:val="en-US" w:eastAsia="nl-BE"/>
              </w:rPr>
              <w:t>&gt;</w:t>
            </w:r>
            <w:r w:rsidRPr="00A34ABA">
              <w:rPr>
                <w:rFonts w:ascii="Courier New" w:eastAsia="Times New Roman" w:hAnsi="Courier New" w:cs="Courier New"/>
                <w:b/>
                <w:bCs/>
                <w:color w:val="000000"/>
                <w:sz w:val="18"/>
                <w:szCs w:val="18"/>
                <w:lang w:val="en-US" w:eastAsia="nl-BE"/>
              </w:rPr>
              <w:t>Brussel</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cityName</w:t>
            </w:r>
            <w:proofErr w:type="spellEnd"/>
            <w:r w:rsidRPr="00A34ABA">
              <w:rPr>
                <w:rFonts w:ascii="Courier New" w:eastAsia="Times New Roman" w:hAnsi="Courier New" w:cs="Courier New"/>
                <w:color w:val="0000FF"/>
                <w:sz w:val="18"/>
                <w:szCs w:val="18"/>
                <w:lang w:val="en-US" w:eastAsia="nl-BE"/>
              </w:rPr>
              <w:t>&gt;</w:t>
            </w:r>
          </w:p>
          <w:p w14:paraId="5A490B49"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birthPlace</w:t>
            </w:r>
            <w:proofErr w:type="spellEnd"/>
            <w:r w:rsidRPr="00A34ABA">
              <w:rPr>
                <w:rFonts w:ascii="Courier New" w:eastAsia="Times New Roman" w:hAnsi="Courier New" w:cs="Courier New"/>
                <w:color w:val="0000FF"/>
                <w:sz w:val="18"/>
                <w:szCs w:val="18"/>
                <w:lang w:val="en-US" w:eastAsia="nl-BE"/>
              </w:rPr>
              <w:t>&gt;</w:t>
            </w:r>
          </w:p>
          <w:p w14:paraId="3F42E336"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&lt;/birth&gt;</w:t>
            </w:r>
          </w:p>
          <w:p w14:paraId="0413537B"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&lt;decease&gt;</w:t>
            </w:r>
          </w:p>
          <w:p w14:paraId="74764662"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deceaseDate</w:t>
            </w:r>
            <w:proofErr w:type="spellEnd"/>
            <w:r w:rsidR="000112FF">
              <w:rPr>
                <w:rFonts w:ascii="Courier New" w:eastAsia="Times New Roman" w:hAnsi="Courier New" w:cs="Courier New"/>
                <w:color w:val="0000FF"/>
                <w:sz w:val="18"/>
                <w:szCs w:val="18"/>
                <w:lang w:val="en-US" w:eastAsia="nl-BE"/>
              </w:rPr>
              <w:t xml:space="preserve"> </w:t>
            </w:r>
            <w:proofErr w:type="spellStart"/>
            <w:r w:rsidR="00690084" w:rsidRPr="007750D7">
              <w:rPr>
                <w:rFonts w:ascii="Courier New" w:eastAsia="Times New Roman" w:hAnsi="Courier New" w:cs="Courier New"/>
                <w:color w:val="FF0000"/>
                <w:sz w:val="18"/>
                <w:szCs w:val="18"/>
                <w:lang w:val="en-US" w:eastAsia="nl-BE"/>
              </w:rPr>
              <w:t>verificationLevel</w:t>
            </w:r>
            <w:proofErr w:type="spellEnd"/>
            <w:r w:rsidR="00690084" w:rsidRPr="00B41ADB">
              <w:rPr>
                <w:rFonts w:ascii="Courier New" w:eastAsia="Times New Roman" w:hAnsi="Courier New" w:cs="Courier New"/>
                <w:color w:val="000000"/>
                <w:sz w:val="18"/>
                <w:szCs w:val="18"/>
                <w:lang w:val="en-US" w:eastAsia="nl-BE"/>
              </w:rPr>
              <w:t>=</w:t>
            </w:r>
            <w:r w:rsidR="00690084" w:rsidRPr="00B41ADB">
              <w:rPr>
                <w:rFonts w:ascii="Courier New" w:eastAsia="Times New Roman" w:hAnsi="Courier New" w:cs="Courier New"/>
                <w:b/>
                <w:bCs/>
                <w:color w:val="8000FF"/>
                <w:sz w:val="18"/>
                <w:szCs w:val="18"/>
                <w:lang w:val="en-US" w:eastAsia="nl-BE"/>
              </w:rPr>
              <w:t>"</w:t>
            </w:r>
            <w:r w:rsidR="00690084" w:rsidRPr="007750D7">
              <w:rPr>
                <w:rFonts w:ascii="Courier New" w:eastAsia="Times New Roman" w:hAnsi="Courier New" w:cs="Courier New"/>
                <w:b/>
                <w:bCs/>
                <w:color w:val="8000FF"/>
                <w:sz w:val="18"/>
                <w:szCs w:val="18"/>
                <w:lang w:val="en-US" w:eastAsia="nl-BE"/>
              </w:rPr>
              <w:t>UNSUPPORTED</w:t>
            </w:r>
            <w:r w:rsidR="00690084" w:rsidRPr="00B41ADB">
              <w:rPr>
                <w:rFonts w:ascii="Courier New" w:eastAsia="Times New Roman" w:hAnsi="Courier New" w:cs="Courier New"/>
                <w:b/>
                <w:bCs/>
                <w:color w:val="8000FF"/>
                <w:sz w:val="18"/>
                <w:szCs w:val="18"/>
                <w:lang w:val="en-US" w:eastAsia="nl-BE"/>
              </w:rPr>
              <w:t>"</w:t>
            </w:r>
            <w:r w:rsidRPr="00A34ABA">
              <w:rPr>
                <w:rFonts w:ascii="Courier New" w:eastAsia="Times New Roman" w:hAnsi="Courier New" w:cs="Courier New"/>
                <w:color w:val="0000FF"/>
                <w:sz w:val="18"/>
                <w:szCs w:val="18"/>
                <w:lang w:val="en-US" w:eastAsia="nl-BE"/>
              </w:rPr>
              <w:t>&gt;</w:t>
            </w:r>
            <w:r w:rsidRPr="00A34ABA">
              <w:rPr>
                <w:rFonts w:ascii="Courier New" w:eastAsia="Times New Roman" w:hAnsi="Courier New" w:cs="Courier New"/>
                <w:b/>
                <w:bCs/>
                <w:color w:val="000000"/>
                <w:sz w:val="18"/>
                <w:szCs w:val="18"/>
                <w:lang w:val="en-US" w:eastAsia="nl-BE"/>
              </w:rPr>
              <w:t>****-**-**</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deceaseDate</w:t>
            </w:r>
            <w:proofErr w:type="spellEnd"/>
            <w:r w:rsidRPr="00A34ABA">
              <w:rPr>
                <w:rFonts w:ascii="Courier New" w:eastAsia="Times New Roman" w:hAnsi="Courier New" w:cs="Courier New"/>
                <w:color w:val="0000FF"/>
                <w:sz w:val="18"/>
                <w:szCs w:val="18"/>
                <w:lang w:val="en-US" w:eastAsia="nl-BE"/>
              </w:rPr>
              <w:t>&gt;</w:t>
            </w:r>
          </w:p>
          <w:p w14:paraId="78772059"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deceasePlace</w:t>
            </w:r>
            <w:proofErr w:type="spellEnd"/>
            <w:r w:rsidRPr="00A34ABA">
              <w:rPr>
                <w:rFonts w:ascii="Courier New" w:eastAsia="Times New Roman" w:hAnsi="Courier New" w:cs="Courier New"/>
                <w:color w:val="0000FF"/>
                <w:sz w:val="18"/>
                <w:szCs w:val="18"/>
                <w:lang w:val="en-US" w:eastAsia="nl-BE"/>
              </w:rPr>
              <w:t>&gt;</w:t>
            </w:r>
          </w:p>
          <w:p w14:paraId="0D20F530"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countryCode</w:t>
            </w:r>
            <w:proofErr w:type="spellEnd"/>
            <w:r w:rsidR="00454D82">
              <w:rPr>
                <w:rFonts w:ascii="Courier New" w:eastAsia="Times New Roman" w:hAnsi="Courier New" w:cs="Courier New"/>
                <w:color w:val="0000FF"/>
                <w:sz w:val="18"/>
                <w:szCs w:val="18"/>
                <w:lang w:val="en-US" w:eastAsia="nl-BE"/>
              </w:rPr>
              <w:t xml:space="preserve"> </w:t>
            </w:r>
            <w:proofErr w:type="spellStart"/>
            <w:r w:rsidR="00690084" w:rsidRPr="007750D7">
              <w:rPr>
                <w:rFonts w:ascii="Courier New" w:eastAsia="Times New Roman" w:hAnsi="Courier New" w:cs="Courier New"/>
                <w:color w:val="FF0000"/>
                <w:sz w:val="18"/>
                <w:szCs w:val="18"/>
                <w:lang w:val="en-US" w:eastAsia="nl-BE"/>
              </w:rPr>
              <w:t>verificationLevel</w:t>
            </w:r>
            <w:proofErr w:type="spellEnd"/>
            <w:r w:rsidR="00690084" w:rsidRPr="00B41ADB">
              <w:rPr>
                <w:rFonts w:ascii="Courier New" w:eastAsia="Times New Roman" w:hAnsi="Courier New" w:cs="Courier New"/>
                <w:color w:val="000000"/>
                <w:sz w:val="18"/>
                <w:szCs w:val="18"/>
                <w:lang w:val="en-US" w:eastAsia="nl-BE"/>
              </w:rPr>
              <w:t>=</w:t>
            </w:r>
            <w:r w:rsidR="00690084" w:rsidRPr="00B41ADB">
              <w:rPr>
                <w:rFonts w:ascii="Courier New" w:eastAsia="Times New Roman" w:hAnsi="Courier New" w:cs="Courier New"/>
                <w:b/>
                <w:bCs/>
                <w:color w:val="8000FF"/>
                <w:sz w:val="18"/>
                <w:szCs w:val="18"/>
                <w:lang w:val="en-US" w:eastAsia="nl-BE"/>
              </w:rPr>
              <w:t>"</w:t>
            </w:r>
            <w:r w:rsidR="00690084" w:rsidRPr="007750D7">
              <w:rPr>
                <w:rFonts w:ascii="Courier New" w:eastAsia="Times New Roman" w:hAnsi="Courier New" w:cs="Courier New"/>
                <w:b/>
                <w:bCs/>
                <w:color w:val="8000FF"/>
                <w:sz w:val="18"/>
                <w:szCs w:val="18"/>
                <w:lang w:val="en-US" w:eastAsia="nl-BE"/>
              </w:rPr>
              <w:t>UNSUPPORTED</w:t>
            </w:r>
            <w:r w:rsidR="00690084" w:rsidRPr="00B41ADB">
              <w:rPr>
                <w:rFonts w:ascii="Courier New" w:eastAsia="Times New Roman" w:hAnsi="Courier New" w:cs="Courier New"/>
                <w:b/>
                <w:bCs/>
                <w:color w:val="8000FF"/>
                <w:sz w:val="18"/>
                <w:szCs w:val="18"/>
                <w:lang w:val="en-US" w:eastAsia="nl-BE"/>
              </w:rPr>
              <w:t>"</w:t>
            </w:r>
            <w:r w:rsidRPr="00A34ABA">
              <w:rPr>
                <w:rFonts w:ascii="Courier New" w:eastAsia="Times New Roman" w:hAnsi="Courier New" w:cs="Courier New"/>
                <w:color w:val="0000FF"/>
                <w:sz w:val="18"/>
                <w:szCs w:val="18"/>
                <w:lang w:val="en-US" w:eastAsia="nl-BE"/>
              </w:rPr>
              <w:t>&gt;</w:t>
            </w:r>
            <w:r w:rsidRPr="00A34ABA">
              <w:rPr>
                <w:rFonts w:ascii="Courier New" w:eastAsia="Times New Roman" w:hAnsi="Courier New" w:cs="Courier New"/>
                <w:b/>
                <w:bCs/>
                <w:color w:val="000000"/>
                <w:sz w:val="18"/>
                <w:szCs w:val="18"/>
                <w:lang w:val="en-US" w:eastAsia="nl-BE"/>
              </w:rPr>
              <w:t>123</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countryCode</w:t>
            </w:r>
            <w:proofErr w:type="spellEnd"/>
            <w:r w:rsidRPr="00A34ABA">
              <w:rPr>
                <w:rFonts w:ascii="Courier New" w:eastAsia="Times New Roman" w:hAnsi="Courier New" w:cs="Courier New"/>
                <w:color w:val="0000FF"/>
                <w:sz w:val="18"/>
                <w:szCs w:val="18"/>
                <w:lang w:val="en-US" w:eastAsia="nl-BE"/>
              </w:rPr>
              <w:t>&gt;</w:t>
            </w:r>
          </w:p>
          <w:p w14:paraId="446AF9D8"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countryName</w:t>
            </w:r>
            <w:proofErr w:type="spellEnd"/>
            <w:r w:rsidRPr="00A34ABA">
              <w:rPr>
                <w:rFonts w:ascii="Courier New" w:eastAsia="Times New Roman" w:hAnsi="Courier New" w:cs="Courier New"/>
                <w:color w:val="000000"/>
                <w:sz w:val="18"/>
                <w:szCs w:val="18"/>
                <w:lang w:val="en-US" w:eastAsia="nl-BE"/>
              </w:rPr>
              <w:t xml:space="preserve"> </w:t>
            </w:r>
            <w:r w:rsidRPr="00A34ABA">
              <w:rPr>
                <w:rFonts w:ascii="Courier New" w:eastAsia="Times New Roman" w:hAnsi="Courier New" w:cs="Courier New"/>
                <w:color w:val="FF0000"/>
                <w:sz w:val="18"/>
                <w:szCs w:val="18"/>
                <w:lang w:val="en-US" w:eastAsia="nl-BE"/>
              </w:rPr>
              <w:t>language</w:t>
            </w:r>
            <w:r w:rsidRPr="00A34ABA">
              <w:rPr>
                <w:rFonts w:ascii="Courier New" w:eastAsia="Times New Roman" w:hAnsi="Courier New" w:cs="Courier New"/>
                <w:color w:val="000000"/>
                <w:sz w:val="18"/>
                <w:szCs w:val="18"/>
                <w:lang w:val="en-US" w:eastAsia="nl-BE"/>
              </w:rPr>
              <w:t>=</w:t>
            </w:r>
            <w:r w:rsidRPr="00A34ABA">
              <w:rPr>
                <w:rFonts w:ascii="Courier New" w:eastAsia="Times New Roman" w:hAnsi="Courier New" w:cs="Courier New"/>
                <w:b/>
                <w:bCs/>
                <w:color w:val="8000FF"/>
                <w:sz w:val="18"/>
                <w:szCs w:val="18"/>
                <w:lang w:val="en-US" w:eastAsia="nl-BE"/>
              </w:rPr>
              <w:t>"FR"</w:t>
            </w:r>
            <w:r w:rsidRPr="00A34ABA">
              <w:rPr>
                <w:rFonts w:ascii="Courier New" w:eastAsia="Times New Roman" w:hAnsi="Courier New" w:cs="Courier New"/>
                <w:color w:val="0000FF"/>
                <w:sz w:val="18"/>
                <w:szCs w:val="18"/>
                <w:lang w:val="en-US" w:eastAsia="nl-BE"/>
              </w:rPr>
              <w:t>&gt;</w:t>
            </w:r>
            <w:r w:rsidRPr="00A34ABA">
              <w:rPr>
                <w:rFonts w:ascii="Courier New" w:eastAsia="Times New Roman" w:hAnsi="Courier New" w:cs="Courier New"/>
                <w:b/>
                <w:bCs/>
                <w:color w:val="000000"/>
                <w:sz w:val="18"/>
                <w:szCs w:val="18"/>
                <w:lang w:val="en-US" w:eastAsia="nl-BE"/>
              </w:rPr>
              <w:t>Portugal</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countryName</w:t>
            </w:r>
            <w:proofErr w:type="spellEnd"/>
            <w:r w:rsidRPr="00A34ABA">
              <w:rPr>
                <w:rFonts w:ascii="Courier New" w:eastAsia="Times New Roman" w:hAnsi="Courier New" w:cs="Courier New"/>
                <w:color w:val="0000FF"/>
                <w:sz w:val="18"/>
                <w:szCs w:val="18"/>
                <w:lang w:val="en-US" w:eastAsia="nl-BE"/>
              </w:rPr>
              <w:t>&gt;</w:t>
            </w:r>
          </w:p>
          <w:p w14:paraId="56FFB147"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countryName</w:t>
            </w:r>
            <w:proofErr w:type="spellEnd"/>
            <w:r w:rsidRPr="00A34ABA">
              <w:rPr>
                <w:rFonts w:ascii="Courier New" w:eastAsia="Times New Roman" w:hAnsi="Courier New" w:cs="Courier New"/>
                <w:color w:val="000000"/>
                <w:sz w:val="18"/>
                <w:szCs w:val="18"/>
                <w:lang w:val="en-US" w:eastAsia="nl-BE"/>
              </w:rPr>
              <w:t xml:space="preserve"> </w:t>
            </w:r>
            <w:r w:rsidRPr="00A34ABA">
              <w:rPr>
                <w:rFonts w:ascii="Courier New" w:eastAsia="Times New Roman" w:hAnsi="Courier New" w:cs="Courier New"/>
                <w:color w:val="FF0000"/>
                <w:sz w:val="18"/>
                <w:szCs w:val="18"/>
                <w:lang w:val="en-US" w:eastAsia="nl-BE"/>
              </w:rPr>
              <w:t>language</w:t>
            </w:r>
            <w:r w:rsidRPr="00A34ABA">
              <w:rPr>
                <w:rFonts w:ascii="Courier New" w:eastAsia="Times New Roman" w:hAnsi="Courier New" w:cs="Courier New"/>
                <w:color w:val="000000"/>
                <w:sz w:val="18"/>
                <w:szCs w:val="18"/>
                <w:lang w:val="en-US" w:eastAsia="nl-BE"/>
              </w:rPr>
              <w:t>=</w:t>
            </w:r>
            <w:r w:rsidRPr="00A34ABA">
              <w:rPr>
                <w:rFonts w:ascii="Courier New" w:eastAsia="Times New Roman" w:hAnsi="Courier New" w:cs="Courier New"/>
                <w:b/>
                <w:bCs/>
                <w:color w:val="8000FF"/>
                <w:sz w:val="18"/>
                <w:szCs w:val="18"/>
                <w:lang w:val="en-US" w:eastAsia="nl-BE"/>
              </w:rPr>
              <w:t>"NL"</w:t>
            </w:r>
            <w:r w:rsidRPr="00A34ABA">
              <w:rPr>
                <w:rFonts w:ascii="Courier New" w:eastAsia="Times New Roman" w:hAnsi="Courier New" w:cs="Courier New"/>
                <w:color w:val="0000FF"/>
                <w:sz w:val="18"/>
                <w:szCs w:val="18"/>
                <w:lang w:val="en-US" w:eastAsia="nl-BE"/>
              </w:rPr>
              <w:t>&gt;</w:t>
            </w:r>
            <w:r w:rsidRPr="00A34ABA">
              <w:rPr>
                <w:rFonts w:ascii="Courier New" w:eastAsia="Times New Roman" w:hAnsi="Courier New" w:cs="Courier New"/>
                <w:b/>
                <w:bCs/>
                <w:color w:val="000000"/>
                <w:sz w:val="18"/>
                <w:szCs w:val="18"/>
                <w:lang w:val="en-US" w:eastAsia="nl-BE"/>
              </w:rPr>
              <w:t>Portugal</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countryName</w:t>
            </w:r>
            <w:proofErr w:type="spellEnd"/>
            <w:r w:rsidRPr="00A34ABA">
              <w:rPr>
                <w:rFonts w:ascii="Courier New" w:eastAsia="Times New Roman" w:hAnsi="Courier New" w:cs="Courier New"/>
                <w:color w:val="0000FF"/>
                <w:sz w:val="18"/>
                <w:szCs w:val="18"/>
                <w:lang w:val="en-US" w:eastAsia="nl-BE"/>
              </w:rPr>
              <w:t>&gt;</w:t>
            </w:r>
          </w:p>
          <w:p w14:paraId="2A40DA85"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countryName</w:t>
            </w:r>
            <w:proofErr w:type="spellEnd"/>
            <w:r w:rsidRPr="00A34ABA">
              <w:rPr>
                <w:rFonts w:ascii="Courier New" w:eastAsia="Times New Roman" w:hAnsi="Courier New" w:cs="Courier New"/>
                <w:color w:val="000000"/>
                <w:sz w:val="18"/>
                <w:szCs w:val="18"/>
                <w:lang w:val="en-US" w:eastAsia="nl-BE"/>
              </w:rPr>
              <w:t xml:space="preserve"> </w:t>
            </w:r>
            <w:r w:rsidRPr="00A34ABA">
              <w:rPr>
                <w:rFonts w:ascii="Courier New" w:eastAsia="Times New Roman" w:hAnsi="Courier New" w:cs="Courier New"/>
                <w:color w:val="FF0000"/>
                <w:sz w:val="18"/>
                <w:szCs w:val="18"/>
                <w:lang w:val="en-US" w:eastAsia="nl-BE"/>
              </w:rPr>
              <w:t>language</w:t>
            </w:r>
            <w:r w:rsidRPr="00A34ABA">
              <w:rPr>
                <w:rFonts w:ascii="Courier New" w:eastAsia="Times New Roman" w:hAnsi="Courier New" w:cs="Courier New"/>
                <w:color w:val="000000"/>
                <w:sz w:val="18"/>
                <w:szCs w:val="18"/>
                <w:lang w:val="en-US" w:eastAsia="nl-BE"/>
              </w:rPr>
              <w:t>=</w:t>
            </w:r>
            <w:r w:rsidRPr="00A34ABA">
              <w:rPr>
                <w:rFonts w:ascii="Courier New" w:eastAsia="Times New Roman" w:hAnsi="Courier New" w:cs="Courier New"/>
                <w:b/>
                <w:bCs/>
                <w:color w:val="8000FF"/>
                <w:sz w:val="18"/>
                <w:szCs w:val="18"/>
                <w:lang w:val="en-US" w:eastAsia="nl-BE"/>
              </w:rPr>
              <w:t>"DE"</w:t>
            </w:r>
            <w:r w:rsidRPr="00A34ABA">
              <w:rPr>
                <w:rFonts w:ascii="Courier New" w:eastAsia="Times New Roman" w:hAnsi="Courier New" w:cs="Courier New"/>
                <w:color w:val="0000FF"/>
                <w:sz w:val="18"/>
                <w:szCs w:val="18"/>
                <w:lang w:val="en-US" w:eastAsia="nl-BE"/>
              </w:rPr>
              <w:t>&gt;</w:t>
            </w:r>
            <w:r w:rsidRPr="00A34ABA">
              <w:rPr>
                <w:rFonts w:ascii="Courier New" w:eastAsia="Times New Roman" w:hAnsi="Courier New" w:cs="Courier New"/>
                <w:b/>
                <w:bCs/>
                <w:color w:val="000000"/>
                <w:sz w:val="18"/>
                <w:szCs w:val="18"/>
                <w:lang w:val="en-US" w:eastAsia="nl-BE"/>
              </w:rPr>
              <w:t>Portugal</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countryName</w:t>
            </w:r>
            <w:proofErr w:type="spellEnd"/>
            <w:r w:rsidRPr="00A34ABA">
              <w:rPr>
                <w:rFonts w:ascii="Courier New" w:eastAsia="Times New Roman" w:hAnsi="Courier New" w:cs="Courier New"/>
                <w:color w:val="0000FF"/>
                <w:sz w:val="18"/>
                <w:szCs w:val="18"/>
                <w:lang w:val="en-US" w:eastAsia="nl-BE"/>
              </w:rPr>
              <w:t>&gt;</w:t>
            </w:r>
          </w:p>
          <w:p w14:paraId="150BDF1C"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cityName</w:t>
            </w:r>
            <w:proofErr w:type="spellEnd"/>
            <w:r w:rsidRPr="00A34ABA">
              <w:rPr>
                <w:rFonts w:ascii="Courier New" w:eastAsia="Times New Roman" w:hAnsi="Courier New" w:cs="Courier New"/>
                <w:color w:val="0000FF"/>
                <w:sz w:val="18"/>
                <w:szCs w:val="18"/>
                <w:lang w:val="en-US" w:eastAsia="nl-BE"/>
              </w:rPr>
              <w:t>&gt;</w:t>
            </w:r>
            <w:r w:rsidRPr="00A34ABA">
              <w:rPr>
                <w:rFonts w:ascii="Courier New" w:eastAsia="Times New Roman" w:hAnsi="Courier New" w:cs="Courier New"/>
                <w:b/>
                <w:bCs/>
                <w:color w:val="000000"/>
                <w:sz w:val="18"/>
                <w:szCs w:val="18"/>
                <w:lang w:val="en-US" w:eastAsia="nl-BE"/>
              </w:rPr>
              <w:t>**************</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cityName</w:t>
            </w:r>
            <w:proofErr w:type="spellEnd"/>
            <w:r w:rsidRPr="00A34ABA">
              <w:rPr>
                <w:rFonts w:ascii="Courier New" w:eastAsia="Times New Roman" w:hAnsi="Courier New" w:cs="Courier New"/>
                <w:color w:val="0000FF"/>
                <w:sz w:val="18"/>
                <w:szCs w:val="18"/>
                <w:lang w:val="en-US" w:eastAsia="nl-BE"/>
              </w:rPr>
              <w:t>&gt;</w:t>
            </w:r>
          </w:p>
          <w:p w14:paraId="037AF0E5"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deceasePlace</w:t>
            </w:r>
            <w:proofErr w:type="spellEnd"/>
            <w:r w:rsidRPr="00A34ABA">
              <w:rPr>
                <w:rFonts w:ascii="Courier New" w:eastAsia="Times New Roman" w:hAnsi="Courier New" w:cs="Courier New"/>
                <w:color w:val="0000FF"/>
                <w:sz w:val="18"/>
                <w:szCs w:val="18"/>
                <w:lang w:val="en-US" w:eastAsia="nl-BE"/>
              </w:rPr>
              <w:t>&gt;</w:t>
            </w:r>
          </w:p>
          <w:p w14:paraId="1E782BC1"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&lt;/decease&gt;</w:t>
            </w:r>
          </w:p>
          <w:p w14:paraId="03334530"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&lt;gender&gt;</w:t>
            </w:r>
          </w:p>
          <w:p w14:paraId="60F1ED25"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genderCode</w:t>
            </w:r>
            <w:proofErr w:type="spellEnd"/>
            <w:r w:rsidR="000112FF">
              <w:rPr>
                <w:rFonts w:ascii="Courier New" w:eastAsia="Times New Roman" w:hAnsi="Courier New" w:cs="Courier New"/>
                <w:color w:val="0000FF"/>
                <w:sz w:val="18"/>
                <w:szCs w:val="18"/>
                <w:lang w:val="en-US" w:eastAsia="nl-BE"/>
              </w:rPr>
              <w:t xml:space="preserve"> </w:t>
            </w:r>
            <w:proofErr w:type="spellStart"/>
            <w:r w:rsidR="00690084" w:rsidRPr="007750D7">
              <w:rPr>
                <w:rFonts w:ascii="Courier New" w:eastAsia="Times New Roman" w:hAnsi="Courier New" w:cs="Courier New"/>
                <w:color w:val="FF0000"/>
                <w:sz w:val="18"/>
                <w:szCs w:val="18"/>
                <w:lang w:val="en-US" w:eastAsia="nl-BE"/>
              </w:rPr>
              <w:t>verificationLevel</w:t>
            </w:r>
            <w:proofErr w:type="spellEnd"/>
            <w:r w:rsidR="00690084" w:rsidRPr="00B41ADB">
              <w:rPr>
                <w:rFonts w:ascii="Courier New" w:eastAsia="Times New Roman" w:hAnsi="Courier New" w:cs="Courier New"/>
                <w:color w:val="000000"/>
                <w:sz w:val="18"/>
                <w:szCs w:val="18"/>
                <w:lang w:val="en-US" w:eastAsia="nl-BE"/>
              </w:rPr>
              <w:t>=</w:t>
            </w:r>
            <w:r w:rsidR="00690084" w:rsidRPr="00B41ADB">
              <w:rPr>
                <w:rFonts w:ascii="Courier New" w:eastAsia="Times New Roman" w:hAnsi="Courier New" w:cs="Courier New"/>
                <w:b/>
                <w:bCs/>
                <w:color w:val="8000FF"/>
                <w:sz w:val="18"/>
                <w:szCs w:val="18"/>
                <w:lang w:val="en-US" w:eastAsia="nl-BE"/>
              </w:rPr>
              <w:t>"</w:t>
            </w:r>
            <w:r w:rsidR="00690084" w:rsidRPr="007750D7">
              <w:rPr>
                <w:rFonts w:ascii="Courier New" w:eastAsia="Times New Roman" w:hAnsi="Courier New" w:cs="Courier New"/>
                <w:b/>
                <w:bCs/>
                <w:color w:val="8000FF"/>
                <w:sz w:val="18"/>
                <w:szCs w:val="18"/>
                <w:lang w:val="en-US" w:eastAsia="nl-BE"/>
              </w:rPr>
              <w:t>VERIFIED</w:t>
            </w:r>
            <w:r w:rsidR="00690084" w:rsidRPr="00B41ADB">
              <w:rPr>
                <w:rFonts w:ascii="Courier New" w:eastAsia="Times New Roman" w:hAnsi="Courier New" w:cs="Courier New"/>
                <w:b/>
                <w:bCs/>
                <w:color w:val="8000FF"/>
                <w:sz w:val="18"/>
                <w:szCs w:val="18"/>
                <w:lang w:val="en-US" w:eastAsia="nl-BE"/>
              </w:rPr>
              <w:t>"</w:t>
            </w:r>
            <w:r w:rsidRPr="00A34ABA">
              <w:rPr>
                <w:rFonts w:ascii="Courier New" w:eastAsia="Times New Roman" w:hAnsi="Courier New" w:cs="Courier New"/>
                <w:color w:val="0000FF"/>
                <w:sz w:val="18"/>
                <w:szCs w:val="18"/>
                <w:lang w:val="en-US" w:eastAsia="nl-BE"/>
              </w:rPr>
              <w:t>&gt;</w:t>
            </w:r>
            <w:r w:rsidRPr="00A34ABA">
              <w:rPr>
                <w:rFonts w:ascii="Courier New" w:eastAsia="Times New Roman" w:hAnsi="Courier New" w:cs="Courier New"/>
                <w:b/>
                <w:bCs/>
                <w:color w:val="000000"/>
                <w:sz w:val="18"/>
                <w:szCs w:val="18"/>
                <w:lang w:val="en-US" w:eastAsia="nl-BE"/>
              </w:rPr>
              <w:t>F</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genderCode</w:t>
            </w:r>
            <w:proofErr w:type="spellEnd"/>
            <w:r w:rsidRPr="00A34ABA">
              <w:rPr>
                <w:rFonts w:ascii="Courier New" w:eastAsia="Times New Roman" w:hAnsi="Courier New" w:cs="Courier New"/>
                <w:color w:val="0000FF"/>
                <w:sz w:val="18"/>
                <w:szCs w:val="18"/>
                <w:lang w:val="en-US" w:eastAsia="nl-BE"/>
              </w:rPr>
              <w:t>&gt;</w:t>
            </w:r>
          </w:p>
          <w:p w14:paraId="3C2392D0"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inceptionDate</w:t>
            </w:r>
            <w:proofErr w:type="spellEnd"/>
            <w:r w:rsidRPr="00A34ABA">
              <w:rPr>
                <w:rFonts w:ascii="Courier New" w:eastAsia="Times New Roman" w:hAnsi="Courier New" w:cs="Courier New"/>
                <w:color w:val="0000FF"/>
                <w:sz w:val="18"/>
                <w:szCs w:val="18"/>
                <w:lang w:val="en-US" w:eastAsia="nl-BE"/>
              </w:rPr>
              <w:t>&gt;</w:t>
            </w:r>
            <w:r w:rsidRPr="00A34ABA">
              <w:rPr>
                <w:rFonts w:ascii="Courier New" w:eastAsia="Times New Roman" w:hAnsi="Courier New" w:cs="Courier New"/>
                <w:b/>
                <w:bCs/>
                <w:color w:val="000000"/>
                <w:sz w:val="18"/>
                <w:szCs w:val="18"/>
                <w:lang w:val="en-US" w:eastAsia="nl-BE"/>
              </w:rPr>
              <w:t>****-**-**</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inceptionDate</w:t>
            </w:r>
            <w:proofErr w:type="spellEnd"/>
            <w:r w:rsidRPr="00A34ABA">
              <w:rPr>
                <w:rFonts w:ascii="Courier New" w:eastAsia="Times New Roman" w:hAnsi="Courier New" w:cs="Courier New"/>
                <w:color w:val="0000FF"/>
                <w:sz w:val="18"/>
                <w:szCs w:val="18"/>
                <w:lang w:val="en-US" w:eastAsia="nl-BE"/>
              </w:rPr>
              <w:t>&gt;</w:t>
            </w:r>
          </w:p>
          <w:p w14:paraId="3BC41565"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&lt;/gender&gt;</w:t>
            </w:r>
          </w:p>
          <w:p w14:paraId="6C75A9BE"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civilStates</w:t>
            </w:r>
            <w:proofErr w:type="spellEnd"/>
            <w:r w:rsidRPr="00A34ABA">
              <w:rPr>
                <w:rFonts w:ascii="Courier New" w:eastAsia="Times New Roman" w:hAnsi="Courier New" w:cs="Courier New"/>
                <w:color w:val="0000FF"/>
                <w:sz w:val="18"/>
                <w:szCs w:val="18"/>
                <w:lang w:val="en-US" w:eastAsia="nl-BE"/>
              </w:rPr>
              <w:t>&gt;</w:t>
            </w:r>
          </w:p>
          <w:p w14:paraId="78FDC6FF"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civilState</w:t>
            </w:r>
            <w:proofErr w:type="spellEnd"/>
            <w:r w:rsidRPr="00A34ABA">
              <w:rPr>
                <w:rFonts w:ascii="Courier New" w:eastAsia="Times New Roman" w:hAnsi="Courier New" w:cs="Courier New"/>
                <w:color w:val="0000FF"/>
                <w:sz w:val="18"/>
                <w:szCs w:val="18"/>
                <w:lang w:val="en-US" w:eastAsia="nl-BE"/>
              </w:rPr>
              <w:t>&gt;</w:t>
            </w:r>
          </w:p>
          <w:p w14:paraId="3AC810E9"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civilStateCode</w:t>
            </w:r>
            <w:proofErr w:type="spellEnd"/>
            <w:r w:rsidR="00990B53">
              <w:rPr>
                <w:rFonts w:ascii="Courier New" w:eastAsia="Times New Roman" w:hAnsi="Courier New" w:cs="Courier New"/>
                <w:color w:val="0000FF"/>
                <w:sz w:val="18"/>
                <w:szCs w:val="18"/>
                <w:lang w:val="en-US" w:eastAsia="nl-BE"/>
              </w:rPr>
              <w:t xml:space="preserve"> </w:t>
            </w:r>
            <w:proofErr w:type="spellStart"/>
            <w:r w:rsidR="00690084" w:rsidRPr="007750D7">
              <w:rPr>
                <w:rFonts w:ascii="Courier New" w:eastAsia="Times New Roman" w:hAnsi="Courier New" w:cs="Courier New"/>
                <w:color w:val="FF0000"/>
                <w:sz w:val="18"/>
                <w:szCs w:val="18"/>
                <w:lang w:val="en-US" w:eastAsia="nl-BE"/>
              </w:rPr>
              <w:t>verificationLevel</w:t>
            </w:r>
            <w:proofErr w:type="spellEnd"/>
            <w:r w:rsidR="00690084" w:rsidRPr="00B41ADB">
              <w:rPr>
                <w:rFonts w:ascii="Courier New" w:eastAsia="Times New Roman" w:hAnsi="Courier New" w:cs="Courier New"/>
                <w:color w:val="000000"/>
                <w:sz w:val="18"/>
                <w:szCs w:val="18"/>
                <w:lang w:val="en-US" w:eastAsia="nl-BE"/>
              </w:rPr>
              <w:t>=</w:t>
            </w:r>
            <w:r w:rsidR="00690084" w:rsidRPr="00B41ADB">
              <w:rPr>
                <w:rFonts w:ascii="Courier New" w:eastAsia="Times New Roman" w:hAnsi="Courier New" w:cs="Courier New"/>
                <w:b/>
                <w:bCs/>
                <w:color w:val="8000FF"/>
                <w:sz w:val="18"/>
                <w:szCs w:val="18"/>
                <w:lang w:val="en-US" w:eastAsia="nl-BE"/>
              </w:rPr>
              <w:t>"</w:t>
            </w:r>
            <w:r w:rsidR="00690084" w:rsidRPr="007750D7">
              <w:rPr>
                <w:rFonts w:ascii="Courier New" w:eastAsia="Times New Roman" w:hAnsi="Courier New" w:cs="Courier New"/>
                <w:b/>
                <w:bCs/>
                <w:color w:val="8000FF"/>
                <w:sz w:val="18"/>
                <w:szCs w:val="18"/>
                <w:lang w:val="en-US" w:eastAsia="nl-BE"/>
              </w:rPr>
              <w:t>UNSUPPORTED</w:t>
            </w:r>
            <w:r w:rsidR="00690084" w:rsidRPr="00B41ADB">
              <w:rPr>
                <w:rFonts w:ascii="Courier New" w:eastAsia="Times New Roman" w:hAnsi="Courier New" w:cs="Courier New"/>
                <w:b/>
                <w:bCs/>
                <w:color w:val="8000FF"/>
                <w:sz w:val="18"/>
                <w:szCs w:val="18"/>
                <w:lang w:val="en-US" w:eastAsia="nl-BE"/>
              </w:rPr>
              <w:t>"</w:t>
            </w:r>
            <w:r w:rsidRPr="00A34ABA">
              <w:rPr>
                <w:rFonts w:ascii="Courier New" w:eastAsia="Times New Roman" w:hAnsi="Courier New" w:cs="Courier New"/>
                <w:color w:val="0000FF"/>
                <w:sz w:val="18"/>
                <w:szCs w:val="18"/>
                <w:lang w:val="en-US" w:eastAsia="nl-BE"/>
              </w:rPr>
              <w:t>&gt;</w:t>
            </w:r>
            <w:r w:rsidRPr="00A34ABA">
              <w:rPr>
                <w:rFonts w:ascii="Courier New" w:eastAsia="Times New Roman" w:hAnsi="Courier New" w:cs="Courier New"/>
                <w:b/>
                <w:bCs/>
                <w:color w:val="000000"/>
                <w:sz w:val="18"/>
                <w:szCs w:val="18"/>
                <w:lang w:val="en-US" w:eastAsia="nl-BE"/>
              </w:rPr>
              <w:t>20</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civilStateCode</w:t>
            </w:r>
            <w:proofErr w:type="spellEnd"/>
            <w:r w:rsidRPr="00A34ABA">
              <w:rPr>
                <w:rFonts w:ascii="Courier New" w:eastAsia="Times New Roman" w:hAnsi="Courier New" w:cs="Courier New"/>
                <w:color w:val="0000FF"/>
                <w:sz w:val="18"/>
                <w:szCs w:val="18"/>
                <w:lang w:val="en-US" w:eastAsia="nl-BE"/>
              </w:rPr>
              <w:t>&gt;</w:t>
            </w:r>
          </w:p>
          <w:p w14:paraId="283D8041"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civilStateDescription</w:t>
            </w:r>
            <w:proofErr w:type="spellEnd"/>
            <w:r w:rsidRPr="00A34ABA">
              <w:rPr>
                <w:rFonts w:ascii="Courier New" w:eastAsia="Times New Roman" w:hAnsi="Courier New" w:cs="Courier New"/>
                <w:color w:val="000000"/>
                <w:sz w:val="18"/>
                <w:szCs w:val="18"/>
                <w:lang w:val="en-US" w:eastAsia="nl-BE"/>
              </w:rPr>
              <w:t xml:space="preserve"> </w:t>
            </w:r>
            <w:r w:rsidRPr="00A34ABA">
              <w:rPr>
                <w:rFonts w:ascii="Courier New" w:eastAsia="Times New Roman" w:hAnsi="Courier New" w:cs="Courier New"/>
                <w:color w:val="FF0000"/>
                <w:sz w:val="18"/>
                <w:szCs w:val="18"/>
                <w:lang w:val="en-US" w:eastAsia="nl-BE"/>
              </w:rPr>
              <w:t>language</w:t>
            </w:r>
            <w:r w:rsidRPr="00A34ABA">
              <w:rPr>
                <w:rFonts w:ascii="Courier New" w:eastAsia="Times New Roman" w:hAnsi="Courier New" w:cs="Courier New"/>
                <w:color w:val="000000"/>
                <w:sz w:val="18"/>
                <w:szCs w:val="18"/>
                <w:lang w:val="en-US" w:eastAsia="nl-BE"/>
              </w:rPr>
              <w:t>=</w:t>
            </w:r>
            <w:r w:rsidRPr="00A34ABA">
              <w:rPr>
                <w:rFonts w:ascii="Courier New" w:eastAsia="Times New Roman" w:hAnsi="Courier New" w:cs="Courier New"/>
                <w:b/>
                <w:bCs/>
                <w:color w:val="8000FF"/>
                <w:sz w:val="18"/>
                <w:szCs w:val="18"/>
                <w:lang w:val="en-US" w:eastAsia="nl-BE"/>
              </w:rPr>
              <w:t>"FR"</w:t>
            </w:r>
            <w:r w:rsidRPr="00A34ABA">
              <w:rPr>
                <w:rFonts w:ascii="Courier New" w:eastAsia="Times New Roman" w:hAnsi="Courier New" w:cs="Courier New"/>
                <w:color w:val="0000FF"/>
                <w:sz w:val="18"/>
                <w:szCs w:val="18"/>
                <w:lang w:val="en-US" w:eastAsia="nl-BE"/>
              </w:rPr>
              <w:t>&gt;</w:t>
            </w:r>
            <w:proofErr w:type="spellStart"/>
            <w:r w:rsidRPr="00A34ABA">
              <w:rPr>
                <w:rFonts w:ascii="Courier New" w:eastAsia="Times New Roman" w:hAnsi="Courier New" w:cs="Courier New"/>
                <w:b/>
                <w:bCs/>
                <w:color w:val="000000"/>
                <w:sz w:val="18"/>
                <w:szCs w:val="18"/>
                <w:lang w:val="en-US" w:eastAsia="nl-BE"/>
              </w:rPr>
              <w:t>Marié</w:t>
            </w:r>
            <w:proofErr w:type="spellEnd"/>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civilStateDescription</w:t>
            </w:r>
            <w:proofErr w:type="spellEnd"/>
            <w:r w:rsidRPr="00A34ABA">
              <w:rPr>
                <w:rFonts w:ascii="Courier New" w:eastAsia="Times New Roman" w:hAnsi="Courier New" w:cs="Courier New"/>
                <w:color w:val="0000FF"/>
                <w:sz w:val="18"/>
                <w:szCs w:val="18"/>
                <w:lang w:val="en-US" w:eastAsia="nl-BE"/>
              </w:rPr>
              <w:t>&gt;</w:t>
            </w:r>
          </w:p>
          <w:p w14:paraId="5A6E0DA3"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civilStateDescription</w:t>
            </w:r>
            <w:proofErr w:type="spellEnd"/>
            <w:r w:rsidRPr="00A34ABA">
              <w:rPr>
                <w:rFonts w:ascii="Courier New" w:eastAsia="Times New Roman" w:hAnsi="Courier New" w:cs="Courier New"/>
                <w:color w:val="000000"/>
                <w:sz w:val="18"/>
                <w:szCs w:val="18"/>
                <w:lang w:val="en-US" w:eastAsia="nl-BE"/>
              </w:rPr>
              <w:t xml:space="preserve"> </w:t>
            </w:r>
            <w:r w:rsidRPr="00A34ABA">
              <w:rPr>
                <w:rFonts w:ascii="Courier New" w:eastAsia="Times New Roman" w:hAnsi="Courier New" w:cs="Courier New"/>
                <w:color w:val="FF0000"/>
                <w:sz w:val="18"/>
                <w:szCs w:val="18"/>
                <w:lang w:val="en-US" w:eastAsia="nl-BE"/>
              </w:rPr>
              <w:t>language</w:t>
            </w:r>
            <w:r w:rsidRPr="00A34ABA">
              <w:rPr>
                <w:rFonts w:ascii="Courier New" w:eastAsia="Times New Roman" w:hAnsi="Courier New" w:cs="Courier New"/>
                <w:color w:val="000000"/>
                <w:sz w:val="18"/>
                <w:szCs w:val="18"/>
                <w:lang w:val="en-US" w:eastAsia="nl-BE"/>
              </w:rPr>
              <w:t>=</w:t>
            </w:r>
            <w:r w:rsidRPr="00A34ABA">
              <w:rPr>
                <w:rFonts w:ascii="Courier New" w:eastAsia="Times New Roman" w:hAnsi="Courier New" w:cs="Courier New"/>
                <w:b/>
                <w:bCs/>
                <w:color w:val="8000FF"/>
                <w:sz w:val="18"/>
                <w:szCs w:val="18"/>
                <w:lang w:val="en-US" w:eastAsia="nl-BE"/>
              </w:rPr>
              <w:t>"NL"</w:t>
            </w:r>
            <w:r w:rsidRPr="00A34ABA">
              <w:rPr>
                <w:rFonts w:ascii="Courier New" w:eastAsia="Times New Roman" w:hAnsi="Courier New" w:cs="Courier New"/>
                <w:color w:val="0000FF"/>
                <w:sz w:val="18"/>
                <w:szCs w:val="18"/>
                <w:lang w:val="en-US" w:eastAsia="nl-BE"/>
              </w:rPr>
              <w:t>&gt;</w:t>
            </w:r>
            <w:proofErr w:type="spellStart"/>
            <w:r w:rsidRPr="00A34ABA">
              <w:rPr>
                <w:rFonts w:ascii="Courier New" w:eastAsia="Times New Roman" w:hAnsi="Courier New" w:cs="Courier New"/>
                <w:b/>
                <w:bCs/>
                <w:color w:val="000000"/>
                <w:sz w:val="18"/>
                <w:szCs w:val="18"/>
                <w:lang w:val="en-US" w:eastAsia="nl-BE"/>
              </w:rPr>
              <w:t>Gehuwd</w:t>
            </w:r>
            <w:proofErr w:type="spellEnd"/>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civilStateDescription</w:t>
            </w:r>
            <w:proofErr w:type="spellEnd"/>
            <w:r w:rsidRPr="00A34ABA">
              <w:rPr>
                <w:rFonts w:ascii="Courier New" w:eastAsia="Times New Roman" w:hAnsi="Courier New" w:cs="Courier New"/>
                <w:color w:val="0000FF"/>
                <w:sz w:val="18"/>
                <w:szCs w:val="18"/>
                <w:lang w:val="en-US" w:eastAsia="nl-BE"/>
              </w:rPr>
              <w:t>&gt;</w:t>
            </w:r>
          </w:p>
          <w:p w14:paraId="4B0DFFC1"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&lt;partner&gt;</w:t>
            </w:r>
          </w:p>
          <w:p w14:paraId="73196B46"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partnerSsin</w:t>
            </w:r>
            <w:proofErr w:type="spellEnd"/>
            <w:r w:rsidRPr="00A34ABA">
              <w:rPr>
                <w:rFonts w:ascii="Courier New" w:eastAsia="Times New Roman" w:hAnsi="Courier New" w:cs="Courier New"/>
                <w:color w:val="0000FF"/>
                <w:sz w:val="18"/>
                <w:szCs w:val="18"/>
                <w:lang w:val="en-US" w:eastAsia="nl-BE"/>
              </w:rPr>
              <w:t>&gt;</w:t>
            </w:r>
            <w:r w:rsidRPr="00A34ABA">
              <w:rPr>
                <w:rFonts w:ascii="Courier New" w:eastAsia="Times New Roman" w:hAnsi="Courier New" w:cs="Courier New"/>
                <w:b/>
                <w:bCs/>
                <w:color w:val="000000"/>
                <w:sz w:val="18"/>
                <w:szCs w:val="18"/>
                <w:lang w:val="en-US" w:eastAsia="nl-BE"/>
              </w:rPr>
              <w:t>*********96</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partnerSsin</w:t>
            </w:r>
            <w:proofErr w:type="spellEnd"/>
            <w:r w:rsidRPr="00A34ABA">
              <w:rPr>
                <w:rFonts w:ascii="Courier New" w:eastAsia="Times New Roman" w:hAnsi="Courier New" w:cs="Courier New"/>
                <w:color w:val="0000FF"/>
                <w:sz w:val="18"/>
                <w:szCs w:val="18"/>
                <w:lang w:val="en-US" w:eastAsia="nl-BE"/>
              </w:rPr>
              <w:t>&gt;</w:t>
            </w:r>
          </w:p>
          <w:p w14:paraId="3135464E"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&lt;/partner&gt;</w:t>
            </w:r>
          </w:p>
          <w:p w14:paraId="63D6EB23"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&lt;location&gt;</w:t>
            </w:r>
          </w:p>
          <w:p w14:paraId="47077E86" w14:textId="77777777" w:rsidR="00A34ABA" w:rsidRPr="001B3F6C"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1B3F6C">
              <w:rPr>
                <w:rFonts w:ascii="Courier New" w:eastAsia="Times New Roman" w:hAnsi="Courier New" w:cs="Courier New"/>
                <w:color w:val="0000FF"/>
                <w:sz w:val="18"/>
                <w:szCs w:val="18"/>
                <w:lang w:val="en-US" w:eastAsia="nl-BE"/>
              </w:rPr>
              <w:t>&lt;</w:t>
            </w:r>
            <w:proofErr w:type="spellStart"/>
            <w:r w:rsidRPr="001B3F6C">
              <w:rPr>
                <w:rFonts w:ascii="Courier New" w:eastAsia="Times New Roman" w:hAnsi="Courier New" w:cs="Courier New"/>
                <w:color w:val="0000FF"/>
                <w:sz w:val="18"/>
                <w:szCs w:val="18"/>
                <w:lang w:val="en-US" w:eastAsia="nl-BE"/>
              </w:rPr>
              <w:t>countryCode</w:t>
            </w:r>
            <w:proofErr w:type="spellEnd"/>
            <w:r w:rsidRPr="001B3F6C">
              <w:rPr>
                <w:rFonts w:ascii="Courier New" w:eastAsia="Times New Roman" w:hAnsi="Courier New" w:cs="Courier New"/>
                <w:color w:val="0000FF"/>
                <w:sz w:val="18"/>
                <w:szCs w:val="18"/>
                <w:lang w:val="en-US" w:eastAsia="nl-BE"/>
              </w:rPr>
              <w:t>&gt;</w:t>
            </w:r>
            <w:r w:rsidRPr="001B3F6C">
              <w:rPr>
                <w:rFonts w:ascii="Courier New" w:eastAsia="Times New Roman" w:hAnsi="Courier New" w:cs="Courier New"/>
                <w:b/>
                <w:bCs/>
                <w:color w:val="000000"/>
                <w:sz w:val="18"/>
                <w:szCs w:val="18"/>
                <w:lang w:val="en-US" w:eastAsia="nl-BE"/>
              </w:rPr>
              <w:t>150</w:t>
            </w:r>
            <w:r w:rsidRPr="001B3F6C">
              <w:rPr>
                <w:rFonts w:ascii="Courier New" w:eastAsia="Times New Roman" w:hAnsi="Courier New" w:cs="Courier New"/>
                <w:color w:val="0000FF"/>
                <w:sz w:val="18"/>
                <w:szCs w:val="18"/>
                <w:lang w:val="en-US" w:eastAsia="nl-BE"/>
              </w:rPr>
              <w:t>&lt;/</w:t>
            </w:r>
            <w:proofErr w:type="spellStart"/>
            <w:r w:rsidRPr="001B3F6C">
              <w:rPr>
                <w:rFonts w:ascii="Courier New" w:eastAsia="Times New Roman" w:hAnsi="Courier New" w:cs="Courier New"/>
                <w:color w:val="0000FF"/>
                <w:sz w:val="18"/>
                <w:szCs w:val="18"/>
                <w:lang w:val="en-US" w:eastAsia="nl-BE"/>
              </w:rPr>
              <w:t>countryCode</w:t>
            </w:r>
            <w:proofErr w:type="spellEnd"/>
            <w:r w:rsidRPr="001B3F6C">
              <w:rPr>
                <w:rFonts w:ascii="Courier New" w:eastAsia="Times New Roman" w:hAnsi="Courier New" w:cs="Courier New"/>
                <w:color w:val="0000FF"/>
                <w:sz w:val="18"/>
                <w:szCs w:val="18"/>
                <w:lang w:val="en-US" w:eastAsia="nl-BE"/>
              </w:rPr>
              <w:t>&gt;</w:t>
            </w:r>
          </w:p>
          <w:p w14:paraId="058DA83C"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countryName</w:t>
            </w:r>
            <w:proofErr w:type="spellEnd"/>
            <w:r w:rsidRPr="00A34ABA">
              <w:rPr>
                <w:rFonts w:ascii="Courier New" w:eastAsia="Times New Roman" w:hAnsi="Courier New" w:cs="Courier New"/>
                <w:color w:val="000000"/>
                <w:sz w:val="18"/>
                <w:szCs w:val="18"/>
                <w:lang w:val="en-US" w:eastAsia="nl-BE"/>
              </w:rPr>
              <w:t xml:space="preserve"> </w:t>
            </w:r>
            <w:r w:rsidRPr="00A34ABA">
              <w:rPr>
                <w:rFonts w:ascii="Courier New" w:eastAsia="Times New Roman" w:hAnsi="Courier New" w:cs="Courier New"/>
                <w:color w:val="FF0000"/>
                <w:sz w:val="18"/>
                <w:szCs w:val="18"/>
                <w:lang w:val="en-US" w:eastAsia="nl-BE"/>
              </w:rPr>
              <w:t>language</w:t>
            </w:r>
            <w:r w:rsidRPr="00A34ABA">
              <w:rPr>
                <w:rFonts w:ascii="Courier New" w:eastAsia="Times New Roman" w:hAnsi="Courier New" w:cs="Courier New"/>
                <w:color w:val="000000"/>
                <w:sz w:val="18"/>
                <w:szCs w:val="18"/>
                <w:lang w:val="en-US" w:eastAsia="nl-BE"/>
              </w:rPr>
              <w:t>=</w:t>
            </w:r>
            <w:r w:rsidRPr="00A34ABA">
              <w:rPr>
                <w:rFonts w:ascii="Courier New" w:eastAsia="Times New Roman" w:hAnsi="Courier New" w:cs="Courier New"/>
                <w:b/>
                <w:bCs/>
                <w:color w:val="8000FF"/>
                <w:sz w:val="18"/>
                <w:szCs w:val="18"/>
                <w:lang w:val="en-US" w:eastAsia="nl-BE"/>
              </w:rPr>
              <w:t>"FR"</w:t>
            </w:r>
            <w:r w:rsidRPr="00A34ABA">
              <w:rPr>
                <w:rFonts w:ascii="Courier New" w:eastAsia="Times New Roman" w:hAnsi="Courier New" w:cs="Courier New"/>
                <w:color w:val="0000FF"/>
                <w:sz w:val="18"/>
                <w:szCs w:val="18"/>
                <w:lang w:val="en-US" w:eastAsia="nl-BE"/>
              </w:rPr>
              <w:t>&gt;</w:t>
            </w:r>
            <w:r w:rsidRPr="00A34ABA">
              <w:rPr>
                <w:rFonts w:ascii="Courier New" w:eastAsia="Times New Roman" w:hAnsi="Courier New" w:cs="Courier New"/>
                <w:b/>
                <w:bCs/>
                <w:color w:val="000000"/>
                <w:sz w:val="18"/>
                <w:szCs w:val="18"/>
                <w:lang w:val="en-US" w:eastAsia="nl-BE"/>
              </w:rPr>
              <w:t>Belgique</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countryName</w:t>
            </w:r>
            <w:proofErr w:type="spellEnd"/>
            <w:r w:rsidRPr="00A34ABA">
              <w:rPr>
                <w:rFonts w:ascii="Courier New" w:eastAsia="Times New Roman" w:hAnsi="Courier New" w:cs="Courier New"/>
                <w:color w:val="0000FF"/>
                <w:sz w:val="18"/>
                <w:szCs w:val="18"/>
                <w:lang w:val="en-US" w:eastAsia="nl-BE"/>
              </w:rPr>
              <w:t>&gt;</w:t>
            </w:r>
          </w:p>
          <w:p w14:paraId="267BB933"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countryName</w:t>
            </w:r>
            <w:proofErr w:type="spellEnd"/>
            <w:r w:rsidRPr="00A34ABA">
              <w:rPr>
                <w:rFonts w:ascii="Courier New" w:eastAsia="Times New Roman" w:hAnsi="Courier New" w:cs="Courier New"/>
                <w:color w:val="000000"/>
                <w:sz w:val="18"/>
                <w:szCs w:val="18"/>
                <w:lang w:val="en-US" w:eastAsia="nl-BE"/>
              </w:rPr>
              <w:t xml:space="preserve"> </w:t>
            </w:r>
            <w:r w:rsidRPr="00A34ABA">
              <w:rPr>
                <w:rFonts w:ascii="Courier New" w:eastAsia="Times New Roman" w:hAnsi="Courier New" w:cs="Courier New"/>
                <w:color w:val="FF0000"/>
                <w:sz w:val="18"/>
                <w:szCs w:val="18"/>
                <w:lang w:val="en-US" w:eastAsia="nl-BE"/>
              </w:rPr>
              <w:t>language</w:t>
            </w:r>
            <w:r w:rsidRPr="00A34ABA">
              <w:rPr>
                <w:rFonts w:ascii="Courier New" w:eastAsia="Times New Roman" w:hAnsi="Courier New" w:cs="Courier New"/>
                <w:color w:val="000000"/>
                <w:sz w:val="18"/>
                <w:szCs w:val="18"/>
                <w:lang w:val="en-US" w:eastAsia="nl-BE"/>
              </w:rPr>
              <w:t>=</w:t>
            </w:r>
            <w:r w:rsidRPr="00A34ABA">
              <w:rPr>
                <w:rFonts w:ascii="Courier New" w:eastAsia="Times New Roman" w:hAnsi="Courier New" w:cs="Courier New"/>
                <w:b/>
                <w:bCs/>
                <w:color w:val="8000FF"/>
                <w:sz w:val="18"/>
                <w:szCs w:val="18"/>
                <w:lang w:val="en-US" w:eastAsia="nl-BE"/>
              </w:rPr>
              <w:t>"NL"</w:t>
            </w:r>
            <w:r w:rsidRPr="00A34ABA">
              <w:rPr>
                <w:rFonts w:ascii="Courier New" w:eastAsia="Times New Roman" w:hAnsi="Courier New" w:cs="Courier New"/>
                <w:color w:val="0000FF"/>
                <w:sz w:val="18"/>
                <w:szCs w:val="18"/>
                <w:lang w:val="en-US" w:eastAsia="nl-BE"/>
              </w:rPr>
              <w:t>&gt;</w:t>
            </w:r>
            <w:proofErr w:type="spellStart"/>
            <w:r w:rsidRPr="00A34ABA">
              <w:rPr>
                <w:rFonts w:ascii="Courier New" w:eastAsia="Times New Roman" w:hAnsi="Courier New" w:cs="Courier New"/>
                <w:b/>
                <w:bCs/>
                <w:color w:val="000000"/>
                <w:sz w:val="18"/>
                <w:szCs w:val="18"/>
                <w:lang w:val="en-US" w:eastAsia="nl-BE"/>
              </w:rPr>
              <w:t>België</w:t>
            </w:r>
            <w:proofErr w:type="spellEnd"/>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countryName</w:t>
            </w:r>
            <w:proofErr w:type="spellEnd"/>
            <w:r w:rsidRPr="00A34ABA">
              <w:rPr>
                <w:rFonts w:ascii="Courier New" w:eastAsia="Times New Roman" w:hAnsi="Courier New" w:cs="Courier New"/>
                <w:color w:val="0000FF"/>
                <w:sz w:val="18"/>
                <w:szCs w:val="18"/>
                <w:lang w:val="en-US" w:eastAsia="nl-BE"/>
              </w:rPr>
              <w:t>&gt;</w:t>
            </w:r>
          </w:p>
          <w:p w14:paraId="737CA43A"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countryName</w:t>
            </w:r>
            <w:proofErr w:type="spellEnd"/>
            <w:r w:rsidRPr="00A34ABA">
              <w:rPr>
                <w:rFonts w:ascii="Courier New" w:eastAsia="Times New Roman" w:hAnsi="Courier New" w:cs="Courier New"/>
                <w:color w:val="000000"/>
                <w:sz w:val="18"/>
                <w:szCs w:val="18"/>
                <w:lang w:val="en-US" w:eastAsia="nl-BE"/>
              </w:rPr>
              <w:t xml:space="preserve"> </w:t>
            </w:r>
            <w:r w:rsidRPr="00A34ABA">
              <w:rPr>
                <w:rFonts w:ascii="Courier New" w:eastAsia="Times New Roman" w:hAnsi="Courier New" w:cs="Courier New"/>
                <w:color w:val="FF0000"/>
                <w:sz w:val="18"/>
                <w:szCs w:val="18"/>
                <w:lang w:val="en-US" w:eastAsia="nl-BE"/>
              </w:rPr>
              <w:t>language</w:t>
            </w:r>
            <w:r w:rsidRPr="00A34ABA">
              <w:rPr>
                <w:rFonts w:ascii="Courier New" w:eastAsia="Times New Roman" w:hAnsi="Courier New" w:cs="Courier New"/>
                <w:color w:val="000000"/>
                <w:sz w:val="18"/>
                <w:szCs w:val="18"/>
                <w:lang w:val="en-US" w:eastAsia="nl-BE"/>
              </w:rPr>
              <w:t>=</w:t>
            </w:r>
            <w:r w:rsidRPr="00A34ABA">
              <w:rPr>
                <w:rFonts w:ascii="Courier New" w:eastAsia="Times New Roman" w:hAnsi="Courier New" w:cs="Courier New"/>
                <w:b/>
                <w:bCs/>
                <w:color w:val="8000FF"/>
                <w:sz w:val="18"/>
                <w:szCs w:val="18"/>
                <w:lang w:val="en-US" w:eastAsia="nl-BE"/>
              </w:rPr>
              <w:t>"DE"</w:t>
            </w:r>
            <w:r w:rsidRPr="00A34ABA">
              <w:rPr>
                <w:rFonts w:ascii="Courier New" w:eastAsia="Times New Roman" w:hAnsi="Courier New" w:cs="Courier New"/>
                <w:color w:val="0000FF"/>
                <w:sz w:val="18"/>
                <w:szCs w:val="18"/>
                <w:lang w:val="en-US" w:eastAsia="nl-BE"/>
              </w:rPr>
              <w:t>&gt;</w:t>
            </w:r>
            <w:proofErr w:type="spellStart"/>
            <w:r w:rsidRPr="00A34ABA">
              <w:rPr>
                <w:rFonts w:ascii="Courier New" w:eastAsia="Times New Roman" w:hAnsi="Courier New" w:cs="Courier New"/>
                <w:b/>
                <w:bCs/>
                <w:color w:val="000000"/>
                <w:sz w:val="18"/>
                <w:szCs w:val="18"/>
                <w:lang w:val="en-US" w:eastAsia="nl-BE"/>
              </w:rPr>
              <w:t>Belgien</w:t>
            </w:r>
            <w:proofErr w:type="spellEnd"/>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countryName</w:t>
            </w:r>
            <w:proofErr w:type="spellEnd"/>
            <w:r w:rsidRPr="00A34ABA">
              <w:rPr>
                <w:rFonts w:ascii="Courier New" w:eastAsia="Times New Roman" w:hAnsi="Courier New" w:cs="Courier New"/>
                <w:color w:val="0000FF"/>
                <w:sz w:val="18"/>
                <w:szCs w:val="18"/>
                <w:lang w:val="en-US" w:eastAsia="nl-BE"/>
              </w:rPr>
              <w:t>&gt;</w:t>
            </w:r>
          </w:p>
          <w:p w14:paraId="0FB548F3"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cityCode</w:t>
            </w:r>
            <w:proofErr w:type="spellEnd"/>
            <w:r w:rsidRPr="00A34ABA">
              <w:rPr>
                <w:rFonts w:ascii="Courier New" w:eastAsia="Times New Roman" w:hAnsi="Courier New" w:cs="Courier New"/>
                <w:color w:val="0000FF"/>
                <w:sz w:val="18"/>
                <w:szCs w:val="18"/>
                <w:lang w:val="en-US" w:eastAsia="nl-BE"/>
              </w:rPr>
              <w:t>&gt;</w:t>
            </w:r>
            <w:r w:rsidRPr="00A34ABA">
              <w:rPr>
                <w:rFonts w:ascii="Courier New" w:eastAsia="Times New Roman" w:hAnsi="Courier New" w:cs="Courier New"/>
                <w:b/>
                <w:bCs/>
                <w:color w:val="000000"/>
                <w:sz w:val="18"/>
                <w:szCs w:val="18"/>
                <w:lang w:val="en-US" w:eastAsia="nl-BE"/>
              </w:rPr>
              <w:t>23047</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cityCode</w:t>
            </w:r>
            <w:proofErr w:type="spellEnd"/>
            <w:r w:rsidRPr="00A34ABA">
              <w:rPr>
                <w:rFonts w:ascii="Courier New" w:eastAsia="Times New Roman" w:hAnsi="Courier New" w:cs="Courier New"/>
                <w:color w:val="0000FF"/>
                <w:sz w:val="18"/>
                <w:szCs w:val="18"/>
                <w:lang w:val="en-US" w:eastAsia="nl-BE"/>
              </w:rPr>
              <w:t>&gt;</w:t>
            </w:r>
          </w:p>
          <w:p w14:paraId="38BC39C4"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cityName</w:t>
            </w:r>
            <w:proofErr w:type="spellEnd"/>
            <w:r w:rsidRPr="00A34ABA">
              <w:rPr>
                <w:rFonts w:ascii="Courier New" w:eastAsia="Times New Roman" w:hAnsi="Courier New" w:cs="Courier New"/>
                <w:color w:val="000000"/>
                <w:sz w:val="18"/>
                <w:szCs w:val="18"/>
                <w:lang w:val="en-US" w:eastAsia="nl-BE"/>
              </w:rPr>
              <w:t xml:space="preserve"> </w:t>
            </w:r>
            <w:r w:rsidRPr="00A34ABA">
              <w:rPr>
                <w:rFonts w:ascii="Courier New" w:eastAsia="Times New Roman" w:hAnsi="Courier New" w:cs="Courier New"/>
                <w:color w:val="FF0000"/>
                <w:sz w:val="18"/>
                <w:szCs w:val="18"/>
                <w:lang w:val="en-US" w:eastAsia="nl-BE"/>
              </w:rPr>
              <w:t>language</w:t>
            </w:r>
            <w:r w:rsidRPr="00A34ABA">
              <w:rPr>
                <w:rFonts w:ascii="Courier New" w:eastAsia="Times New Roman" w:hAnsi="Courier New" w:cs="Courier New"/>
                <w:color w:val="000000"/>
                <w:sz w:val="18"/>
                <w:szCs w:val="18"/>
                <w:lang w:val="en-US" w:eastAsia="nl-BE"/>
              </w:rPr>
              <w:t>=</w:t>
            </w:r>
            <w:r w:rsidRPr="00A34ABA">
              <w:rPr>
                <w:rFonts w:ascii="Courier New" w:eastAsia="Times New Roman" w:hAnsi="Courier New" w:cs="Courier New"/>
                <w:b/>
                <w:bCs/>
                <w:color w:val="8000FF"/>
                <w:sz w:val="18"/>
                <w:szCs w:val="18"/>
                <w:lang w:val="en-US" w:eastAsia="nl-BE"/>
              </w:rPr>
              <w:t>"NL"</w:t>
            </w:r>
            <w:r w:rsidRPr="00A34ABA">
              <w:rPr>
                <w:rFonts w:ascii="Courier New" w:eastAsia="Times New Roman" w:hAnsi="Courier New" w:cs="Courier New"/>
                <w:color w:val="0000FF"/>
                <w:sz w:val="18"/>
                <w:szCs w:val="18"/>
                <w:lang w:val="en-US" w:eastAsia="nl-BE"/>
              </w:rPr>
              <w:t>&gt;</w:t>
            </w:r>
            <w:proofErr w:type="spellStart"/>
            <w:r w:rsidRPr="00A34ABA">
              <w:rPr>
                <w:rFonts w:ascii="Courier New" w:eastAsia="Times New Roman" w:hAnsi="Courier New" w:cs="Courier New"/>
                <w:b/>
                <w:bCs/>
                <w:color w:val="000000"/>
                <w:sz w:val="18"/>
                <w:szCs w:val="18"/>
                <w:lang w:val="en-US" w:eastAsia="nl-BE"/>
              </w:rPr>
              <w:t>Machelen</w:t>
            </w:r>
            <w:proofErr w:type="spellEnd"/>
            <w:r w:rsidRPr="00A34ABA">
              <w:rPr>
                <w:rFonts w:ascii="Courier New" w:eastAsia="Times New Roman" w:hAnsi="Courier New" w:cs="Courier New"/>
                <w:b/>
                <w:bCs/>
                <w:color w:val="000000"/>
                <w:sz w:val="18"/>
                <w:szCs w:val="18"/>
                <w:lang w:val="en-US" w:eastAsia="nl-BE"/>
              </w:rPr>
              <w:t xml:space="preserve"> (</w:t>
            </w:r>
            <w:proofErr w:type="spellStart"/>
            <w:r w:rsidRPr="00A34ABA">
              <w:rPr>
                <w:rFonts w:ascii="Courier New" w:eastAsia="Times New Roman" w:hAnsi="Courier New" w:cs="Courier New"/>
                <w:b/>
                <w:bCs/>
                <w:color w:val="000000"/>
                <w:sz w:val="18"/>
                <w:szCs w:val="18"/>
                <w:lang w:val="en-US" w:eastAsia="nl-BE"/>
              </w:rPr>
              <w:t>Brab</w:t>
            </w:r>
            <w:proofErr w:type="spellEnd"/>
            <w:r w:rsidRPr="00A34ABA">
              <w:rPr>
                <w:rFonts w:ascii="Courier New" w:eastAsia="Times New Roman" w:hAnsi="Courier New" w:cs="Courier New"/>
                <w:b/>
                <w:bCs/>
                <w:color w:val="000000"/>
                <w:sz w:val="18"/>
                <w:szCs w:val="18"/>
                <w:lang w:val="en-US" w:eastAsia="nl-BE"/>
              </w:rPr>
              <w:t>.)</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cityName</w:t>
            </w:r>
            <w:proofErr w:type="spellEnd"/>
            <w:r w:rsidRPr="00A34ABA">
              <w:rPr>
                <w:rFonts w:ascii="Courier New" w:eastAsia="Times New Roman" w:hAnsi="Courier New" w:cs="Courier New"/>
                <w:color w:val="0000FF"/>
                <w:sz w:val="18"/>
                <w:szCs w:val="18"/>
                <w:lang w:val="en-US" w:eastAsia="nl-BE"/>
              </w:rPr>
              <w:t>&gt;</w:t>
            </w:r>
          </w:p>
          <w:p w14:paraId="2800E37B"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&lt;/location&gt;</w:t>
            </w:r>
          </w:p>
          <w:p w14:paraId="45239FE7"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inceptionDate</w:t>
            </w:r>
            <w:proofErr w:type="spellEnd"/>
            <w:r w:rsidRPr="00A34ABA">
              <w:rPr>
                <w:rFonts w:ascii="Courier New" w:eastAsia="Times New Roman" w:hAnsi="Courier New" w:cs="Courier New"/>
                <w:color w:val="0000FF"/>
                <w:sz w:val="18"/>
                <w:szCs w:val="18"/>
                <w:lang w:val="en-US" w:eastAsia="nl-BE"/>
              </w:rPr>
              <w:t>&gt;</w:t>
            </w:r>
            <w:r w:rsidRPr="00A34ABA">
              <w:rPr>
                <w:rFonts w:ascii="Courier New" w:eastAsia="Times New Roman" w:hAnsi="Courier New" w:cs="Courier New"/>
                <w:b/>
                <w:bCs/>
                <w:color w:val="000000"/>
                <w:sz w:val="18"/>
                <w:szCs w:val="18"/>
                <w:lang w:val="en-US" w:eastAsia="nl-BE"/>
              </w:rPr>
              <w:t>****-**-**</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inceptionDate</w:t>
            </w:r>
            <w:proofErr w:type="spellEnd"/>
            <w:r w:rsidRPr="00A34ABA">
              <w:rPr>
                <w:rFonts w:ascii="Courier New" w:eastAsia="Times New Roman" w:hAnsi="Courier New" w:cs="Courier New"/>
                <w:color w:val="0000FF"/>
                <w:sz w:val="18"/>
                <w:szCs w:val="18"/>
                <w:lang w:val="en-US" w:eastAsia="nl-BE"/>
              </w:rPr>
              <w:t>&gt;</w:t>
            </w:r>
          </w:p>
          <w:p w14:paraId="02BA3FEE"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civilState</w:t>
            </w:r>
            <w:proofErr w:type="spellEnd"/>
            <w:r w:rsidRPr="00A34ABA">
              <w:rPr>
                <w:rFonts w:ascii="Courier New" w:eastAsia="Times New Roman" w:hAnsi="Courier New" w:cs="Courier New"/>
                <w:color w:val="0000FF"/>
                <w:sz w:val="18"/>
                <w:szCs w:val="18"/>
                <w:lang w:val="en-US" w:eastAsia="nl-BE"/>
              </w:rPr>
              <w:t>&gt;</w:t>
            </w:r>
          </w:p>
          <w:p w14:paraId="3E334D3A"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civilStates</w:t>
            </w:r>
            <w:proofErr w:type="spellEnd"/>
            <w:r w:rsidRPr="00A34ABA">
              <w:rPr>
                <w:rFonts w:ascii="Courier New" w:eastAsia="Times New Roman" w:hAnsi="Courier New" w:cs="Courier New"/>
                <w:color w:val="0000FF"/>
                <w:sz w:val="18"/>
                <w:szCs w:val="18"/>
                <w:lang w:val="en-US" w:eastAsia="nl-BE"/>
              </w:rPr>
              <w:t>&gt;</w:t>
            </w:r>
          </w:p>
          <w:p w14:paraId="512673A7"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&lt;address&gt;</w:t>
            </w:r>
          </w:p>
          <w:p w14:paraId="4B2FA662"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residentialAddress</w:t>
            </w:r>
            <w:proofErr w:type="spellEnd"/>
            <w:r w:rsidRPr="00A34ABA">
              <w:rPr>
                <w:rFonts w:ascii="Courier New" w:eastAsia="Times New Roman" w:hAnsi="Courier New" w:cs="Courier New"/>
                <w:color w:val="0000FF"/>
                <w:sz w:val="18"/>
                <w:szCs w:val="18"/>
                <w:lang w:val="en-US" w:eastAsia="nl-BE"/>
              </w:rPr>
              <w:t>&gt;</w:t>
            </w:r>
          </w:p>
          <w:p w14:paraId="7E0ED9D6"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countryCode</w:t>
            </w:r>
            <w:proofErr w:type="spellEnd"/>
            <w:r w:rsidRPr="00A34ABA">
              <w:rPr>
                <w:rFonts w:ascii="Courier New" w:eastAsia="Times New Roman" w:hAnsi="Courier New" w:cs="Courier New"/>
                <w:color w:val="0000FF"/>
                <w:sz w:val="18"/>
                <w:szCs w:val="18"/>
                <w:lang w:val="en-US" w:eastAsia="nl-BE"/>
              </w:rPr>
              <w:t>&gt;</w:t>
            </w:r>
            <w:r w:rsidRPr="00A34ABA">
              <w:rPr>
                <w:rFonts w:ascii="Courier New" w:eastAsia="Times New Roman" w:hAnsi="Courier New" w:cs="Courier New"/>
                <w:b/>
                <w:bCs/>
                <w:color w:val="000000"/>
                <w:sz w:val="18"/>
                <w:szCs w:val="18"/>
                <w:lang w:val="en-US" w:eastAsia="nl-BE"/>
              </w:rPr>
              <w:t>111</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countryCode</w:t>
            </w:r>
            <w:proofErr w:type="spellEnd"/>
            <w:r w:rsidRPr="00A34ABA">
              <w:rPr>
                <w:rFonts w:ascii="Courier New" w:eastAsia="Times New Roman" w:hAnsi="Courier New" w:cs="Courier New"/>
                <w:color w:val="0000FF"/>
                <w:sz w:val="18"/>
                <w:szCs w:val="18"/>
                <w:lang w:val="en-US" w:eastAsia="nl-BE"/>
              </w:rPr>
              <w:t>&gt;</w:t>
            </w:r>
          </w:p>
          <w:p w14:paraId="1AC7D796"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countryName</w:t>
            </w:r>
            <w:proofErr w:type="spellEnd"/>
            <w:r w:rsidRPr="00A34ABA">
              <w:rPr>
                <w:rFonts w:ascii="Courier New" w:eastAsia="Times New Roman" w:hAnsi="Courier New" w:cs="Courier New"/>
                <w:color w:val="000000"/>
                <w:sz w:val="18"/>
                <w:szCs w:val="18"/>
                <w:lang w:val="en-US" w:eastAsia="nl-BE"/>
              </w:rPr>
              <w:t xml:space="preserve"> </w:t>
            </w:r>
            <w:r w:rsidRPr="00A34ABA">
              <w:rPr>
                <w:rFonts w:ascii="Courier New" w:eastAsia="Times New Roman" w:hAnsi="Courier New" w:cs="Courier New"/>
                <w:color w:val="FF0000"/>
                <w:sz w:val="18"/>
                <w:szCs w:val="18"/>
                <w:lang w:val="en-US" w:eastAsia="nl-BE"/>
              </w:rPr>
              <w:t>language</w:t>
            </w:r>
            <w:r w:rsidRPr="00A34ABA">
              <w:rPr>
                <w:rFonts w:ascii="Courier New" w:eastAsia="Times New Roman" w:hAnsi="Courier New" w:cs="Courier New"/>
                <w:color w:val="000000"/>
                <w:sz w:val="18"/>
                <w:szCs w:val="18"/>
                <w:lang w:val="en-US" w:eastAsia="nl-BE"/>
              </w:rPr>
              <w:t>=</w:t>
            </w:r>
            <w:r w:rsidRPr="00A34ABA">
              <w:rPr>
                <w:rFonts w:ascii="Courier New" w:eastAsia="Times New Roman" w:hAnsi="Courier New" w:cs="Courier New"/>
                <w:b/>
                <w:bCs/>
                <w:color w:val="8000FF"/>
                <w:sz w:val="18"/>
                <w:szCs w:val="18"/>
                <w:lang w:val="en-US" w:eastAsia="nl-BE"/>
              </w:rPr>
              <w:t>"FR"</w:t>
            </w:r>
            <w:r w:rsidRPr="00A34ABA">
              <w:rPr>
                <w:rFonts w:ascii="Courier New" w:eastAsia="Times New Roman" w:hAnsi="Courier New" w:cs="Courier New"/>
                <w:color w:val="0000FF"/>
                <w:sz w:val="18"/>
                <w:szCs w:val="18"/>
                <w:lang w:val="en-US" w:eastAsia="nl-BE"/>
              </w:rPr>
              <w:t>&gt;</w:t>
            </w:r>
            <w:r w:rsidRPr="00A34ABA">
              <w:rPr>
                <w:rFonts w:ascii="Courier New" w:eastAsia="Times New Roman" w:hAnsi="Courier New" w:cs="Courier New"/>
                <w:b/>
                <w:bCs/>
                <w:color w:val="000000"/>
                <w:sz w:val="18"/>
                <w:szCs w:val="18"/>
                <w:lang w:val="en-US" w:eastAsia="nl-BE"/>
              </w:rPr>
              <w:t>France</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countryName</w:t>
            </w:r>
            <w:proofErr w:type="spellEnd"/>
            <w:r w:rsidRPr="00A34ABA">
              <w:rPr>
                <w:rFonts w:ascii="Courier New" w:eastAsia="Times New Roman" w:hAnsi="Courier New" w:cs="Courier New"/>
                <w:color w:val="0000FF"/>
                <w:sz w:val="18"/>
                <w:szCs w:val="18"/>
                <w:lang w:val="en-US" w:eastAsia="nl-BE"/>
              </w:rPr>
              <w:t>&gt;</w:t>
            </w:r>
          </w:p>
          <w:p w14:paraId="7FA65E3E"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countryName</w:t>
            </w:r>
            <w:proofErr w:type="spellEnd"/>
            <w:r w:rsidRPr="00A34ABA">
              <w:rPr>
                <w:rFonts w:ascii="Courier New" w:eastAsia="Times New Roman" w:hAnsi="Courier New" w:cs="Courier New"/>
                <w:color w:val="000000"/>
                <w:sz w:val="18"/>
                <w:szCs w:val="18"/>
                <w:lang w:val="en-US" w:eastAsia="nl-BE"/>
              </w:rPr>
              <w:t xml:space="preserve"> </w:t>
            </w:r>
            <w:r w:rsidRPr="00A34ABA">
              <w:rPr>
                <w:rFonts w:ascii="Courier New" w:eastAsia="Times New Roman" w:hAnsi="Courier New" w:cs="Courier New"/>
                <w:color w:val="FF0000"/>
                <w:sz w:val="18"/>
                <w:szCs w:val="18"/>
                <w:lang w:val="en-US" w:eastAsia="nl-BE"/>
              </w:rPr>
              <w:t>language</w:t>
            </w:r>
            <w:r w:rsidRPr="00A34ABA">
              <w:rPr>
                <w:rFonts w:ascii="Courier New" w:eastAsia="Times New Roman" w:hAnsi="Courier New" w:cs="Courier New"/>
                <w:color w:val="000000"/>
                <w:sz w:val="18"/>
                <w:szCs w:val="18"/>
                <w:lang w:val="en-US" w:eastAsia="nl-BE"/>
              </w:rPr>
              <w:t>=</w:t>
            </w:r>
            <w:r w:rsidRPr="00A34ABA">
              <w:rPr>
                <w:rFonts w:ascii="Courier New" w:eastAsia="Times New Roman" w:hAnsi="Courier New" w:cs="Courier New"/>
                <w:b/>
                <w:bCs/>
                <w:color w:val="8000FF"/>
                <w:sz w:val="18"/>
                <w:szCs w:val="18"/>
                <w:lang w:val="en-US" w:eastAsia="nl-BE"/>
              </w:rPr>
              <w:t>"NL"</w:t>
            </w:r>
            <w:r w:rsidRPr="00A34ABA">
              <w:rPr>
                <w:rFonts w:ascii="Courier New" w:eastAsia="Times New Roman" w:hAnsi="Courier New" w:cs="Courier New"/>
                <w:color w:val="0000FF"/>
                <w:sz w:val="18"/>
                <w:szCs w:val="18"/>
                <w:lang w:val="en-US" w:eastAsia="nl-BE"/>
              </w:rPr>
              <w:t>&gt;</w:t>
            </w:r>
            <w:proofErr w:type="spellStart"/>
            <w:r w:rsidRPr="00A34ABA">
              <w:rPr>
                <w:rFonts w:ascii="Courier New" w:eastAsia="Times New Roman" w:hAnsi="Courier New" w:cs="Courier New"/>
                <w:b/>
                <w:bCs/>
                <w:color w:val="000000"/>
                <w:sz w:val="18"/>
                <w:szCs w:val="18"/>
                <w:lang w:val="en-US" w:eastAsia="nl-BE"/>
              </w:rPr>
              <w:t>Frankrijk</w:t>
            </w:r>
            <w:proofErr w:type="spellEnd"/>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countryName</w:t>
            </w:r>
            <w:proofErr w:type="spellEnd"/>
            <w:r w:rsidRPr="00A34ABA">
              <w:rPr>
                <w:rFonts w:ascii="Courier New" w:eastAsia="Times New Roman" w:hAnsi="Courier New" w:cs="Courier New"/>
                <w:color w:val="0000FF"/>
                <w:sz w:val="18"/>
                <w:szCs w:val="18"/>
                <w:lang w:val="en-US" w:eastAsia="nl-BE"/>
              </w:rPr>
              <w:t>&gt;</w:t>
            </w:r>
          </w:p>
          <w:p w14:paraId="2C7A7F0A"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countryName</w:t>
            </w:r>
            <w:proofErr w:type="spellEnd"/>
            <w:r w:rsidRPr="00A34ABA">
              <w:rPr>
                <w:rFonts w:ascii="Courier New" w:eastAsia="Times New Roman" w:hAnsi="Courier New" w:cs="Courier New"/>
                <w:color w:val="000000"/>
                <w:sz w:val="18"/>
                <w:szCs w:val="18"/>
                <w:lang w:val="en-US" w:eastAsia="nl-BE"/>
              </w:rPr>
              <w:t xml:space="preserve"> </w:t>
            </w:r>
            <w:r w:rsidRPr="00A34ABA">
              <w:rPr>
                <w:rFonts w:ascii="Courier New" w:eastAsia="Times New Roman" w:hAnsi="Courier New" w:cs="Courier New"/>
                <w:color w:val="FF0000"/>
                <w:sz w:val="18"/>
                <w:szCs w:val="18"/>
                <w:lang w:val="en-US" w:eastAsia="nl-BE"/>
              </w:rPr>
              <w:t>language</w:t>
            </w:r>
            <w:r w:rsidRPr="00A34ABA">
              <w:rPr>
                <w:rFonts w:ascii="Courier New" w:eastAsia="Times New Roman" w:hAnsi="Courier New" w:cs="Courier New"/>
                <w:color w:val="000000"/>
                <w:sz w:val="18"/>
                <w:szCs w:val="18"/>
                <w:lang w:val="en-US" w:eastAsia="nl-BE"/>
              </w:rPr>
              <w:t>=</w:t>
            </w:r>
            <w:r w:rsidRPr="00A34ABA">
              <w:rPr>
                <w:rFonts w:ascii="Courier New" w:eastAsia="Times New Roman" w:hAnsi="Courier New" w:cs="Courier New"/>
                <w:b/>
                <w:bCs/>
                <w:color w:val="8000FF"/>
                <w:sz w:val="18"/>
                <w:szCs w:val="18"/>
                <w:lang w:val="en-US" w:eastAsia="nl-BE"/>
              </w:rPr>
              <w:t>"DE"</w:t>
            </w:r>
            <w:r w:rsidRPr="00A34ABA">
              <w:rPr>
                <w:rFonts w:ascii="Courier New" w:eastAsia="Times New Roman" w:hAnsi="Courier New" w:cs="Courier New"/>
                <w:color w:val="0000FF"/>
                <w:sz w:val="18"/>
                <w:szCs w:val="18"/>
                <w:lang w:val="en-US" w:eastAsia="nl-BE"/>
              </w:rPr>
              <w:t>&gt;</w:t>
            </w:r>
            <w:proofErr w:type="spellStart"/>
            <w:r w:rsidRPr="00A34ABA">
              <w:rPr>
                <w:rFonts w:ascii="Courier New" w:eastAsia="Times New Roman" w:hAnsi="Courier New" w:cs="Courier New"/>
                <w:b/>
                <w:bCs/>
                <w:color w:val="000000"/>
                <w:sz w:val="18"/>
                <w:szCs w:val="18"/>
                <w:lang w:val="en-US" w:eastAsia="nl-BE"/>
              </w:rPr>
              <w:t>Frankreich</w:t>
            </w:r>
            <w:proofErr w:type="spellEnd"/>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countryName</w:t>
            </w:r>
            <w:proofErr w:type="spellEnd"/>
            <w:r w:rsidRPr="00A34ABA">
              <w:rPr>
                <w:rFonts w:ascii="Courier New" w:eastAsia="Times New Roman" w:hAnsi="Courier New" w:cs="Courier New"/>
                <w:color w:val="0000FF"/>
                <w:sz w:val="18"/>
                <w:szCs w:val="18"/>
                <w:lang w:val="en-US" w:eastAsia="nl-BE"/>
              </w:rPr>
              <w:t>&gt;</w:t>
            </w:r>
          </w:p>
          <w:p w14:paraId="726868B0"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cityName</w:t>
            </w:r>
            <w:proofErr w:type="spellEnd"/>
            <w:r w:rsidRPr="00A34ABA">
              <w:rPr>
                <w:rFonts w:ascii="Courier New" w:eastAsia="Times New Roman" w:hAnsi="Courier New" w:cs="Courier New"/>
                <w:color w:val="0000FF"/>
                <w:sz w:val="18"/>
                <w:szCs w:val="18"/>
                <w:lang w:val="en-US" w:eastAsia="nl-BE"/>
              </w:rPr>
              <w:t>&gt;</w:t>
            </w:r>
            <w:r w:rsidRPr="00A34ABA">
              <w:rPr>
                <w:rFonts w:ascii="Courier New" w:eastAsia="Times New Roman" w:hAnsi="Courier New" w:cs="Courier New"/>
                <w:b/>
                <w:bCs/>
                <w:color w:val="000000"/>
                <w:sz w:val="18"/>
                <w:szCs w:val="18"/>
                <w:lang w:val="en-US" w:eastAsia="nl-BE"/>
              </w:rPr>
              <w:t>*****</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cityName</w:t>
            </w:r>
            <w:proofErr w:type="spellEnd"/>
            <w:r w:rsidRPr="00A34ABA">
              <w:rPr>
                <w:rFonts w:ascii="Courier New" w:eastAsia="Times New Roman" w:hAnsi="Courier New" w:cs="Courier New"/>
                <w:color w:val="0000FF"/>
                <w:sz w:val="18"/>
                <w:szCs w:val="18"/>
                <w:lang w:val="en-US" w:eastAsia="nl-BE"/>
              </w:rPr>
              <w:t>&gt;</w:t>
            </w:r>
          </w:p>
          <w:p w14:paraId="2A8521C6"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postalCode</w:t>
            </w:r>
            <w:proofErr w:type="spellEnd"/>
            <w:r w:rsidRPr="00A34ABA">
              <w:rPr>
                <w:rFonts w:ascii="Courier New" w:eastAsia="Times New Roman" w:hAnsi="Courier New" w:cs="Courier New"/>
                <w:color w:val="0000FF"/>
                <w:sz w:val="18"/>
                <w:szCs w:val="18"/>
                <w:lang w:val="en-US" w:eastAsia="nl-BE"/>
              </w:rPr>
              <w:t>&gt;</w:t>
            </w:r>
            <w:r w:rsidRPr="00A34ABA">
              <w:rPr>
                <w:rFonts w:ascii="Courier New" w:eastAsia="Times New Roman" w:hAnsi="Courier New" w:cs="Courier New"/>
                <w:b/>
                <w:bCs/>
                <w:color w:val="000000"/>
                <w:sz w:val="18"/>
                <w:szCs w:val="18"/>
                <w:lang w:val="en-US" w:eastAsia="nl-BE"/>
              </w:rPr>
              <w:t>*****</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postalCode</w:t>
            </w:r>
            <w:proofErr w:type="spellEnd"/>
            <w:r w:rsidRPr="00A34ABA">
              <w:rPr>
                <w:rFonts w:ascii="Courier New" w:eastAsia="Times New Roman" w:hAnsi="Courier New" w:cs="Courier New"/>
                <w:color w:val="0000FF"/>
                <w:sz w:val="18"/>
                <w:szCs w:val="18"/>
                <w:lang w:val="en-US" w:eastAsia="nl-BE"/>
              </w:rPr>
              <w:t>&gt;</w:t>
            </w:r>
          </w:p>
          <w:p w14:paraId="506D69E4"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streetName</w:t>
            </w:r>
            <w:proofErr w:type="spellEnd"/>
            <w:r w:rsidRPr="00A34ABA">
              <w:rPr>
                <w:rFonts w:ascii="Courier New" w:eastAsia="Times New Roman" w:hAnsi="Courier New" w:cs="Courier New"/>
                <w:color w:val="0000FF"/>
                <w:sz w:val="18"/>
                <w:szCs w:val="18"/>
                <w:lang w:val="en-US" w:eastAsia="nl-BE"/>
              </w:rPr>
              <w:t>&gt;</w:t>
            </w:r>
            <w:r w:rsidRPr="00A34ABA">
              <w:rPr>
                <w:rFonts w:ascii="Courier New" w:eastAsia="Times New Roman" w:hAnsi="Courier New" w:cs="Courier New"/>
                <w:b/>
                <w:bCs/>
                <w:color w:val="000000"/>
                <w:sz w:val="18"/>
                <w:szCs w:val="18"/>
                <w:lang w:val="en-US" w:eastAsia="nl-BE"/>
              </w:rPr>
              <w:t>**************</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streetName</w:t>
            </w:r>
            <w:proofErr w:type="spellEnd"/>
            <w:r w:rsidRPr="00A34ABA">
              <w:rPr>
                <w:rFonts w:ascii="Courier New" w:eastAsia="Times New Roman" w:hAnsi="Courier New" w:cs="Courier New"/>
                <w:color w:val="0000FF"/>
                <w:sz w:val="18"/>
                <w:szCs w:val="18"/>
                <w:lang w:val="en-US" w:eastAsia="nl-BE"/>
              </w:rPr>
              <w:t>&gt;</w:t>
            </w:r>
          </w:p>
          <w:p w14:paraId="10843C2D"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houseNumber</w:t>
            </w:r>
            <w:proofErr w:type="spellEnd"/>
            <w:r w:rsidRPr="00A34ABA">
              <w:rPr>
                <w:rFonts w:ascii="Courier New" w:eastAsia="Times New Roman" w:hAnsi="Courier New" w:cs="Courier New"/>
                <w:color w:val="0000FF"/>
                <w:sz w:val="18"/>
                <w:szCs w:val="18"/>
                <w:lang w:val="en-US" w:eastAsia="nl-BE"/>
              </w:rPr>
              <w:t>&gt;</w:t>
            </w:r>
            <w:r w:rsidRPr="00A34ABA">
              <w:rPr>
                <w:rFonts w:ascii="Courier New" w:eastAsia="Times New Roman" w:hAnsi="Courier New" w:cs="Courier New"/>
                <w:b/>
                <w:bCs/>
                <w:color w:val="000000"/>
                <w:sz w:val="18"/>
                <w:szCs w:val="18"/>
                <w:lang w:val="en-US" w:eastAsia="nl-BE"/>
              </w:rPr>
              <w:t>**</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houseNumber</w:t>
            </w:r>
            <w:proofErr w:type="spellEnd"/>
            <w:r w:rsidRPr="00A34ABA">
              <w:rPr>
                <w:rFonts w:ascii="Courier New" w:eastAsia="Times New Roman" w:hAnsi="Courier New" w:cs="Courier New"/>
                <w:color w:val="0000FF"/>
                <w:sz w:val="18"/>
                <w:szCs w:val="18"/>
                <w:lang w:val="en-US" w:eastAsia="nl-BE"/>
              </w:rPr>
              <w:t>&gt;</w:t>
            </w:r>
          </w:p>
          <w:p w14:paraId="3C0556DA"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boxNumber</w:t>
            </w:r>
            <w:proofErr w:type="spellEnd"/>
            <w:r w:rsidRPr="00A34ABA">
              <w:rPr>
                <w:rFonts w:ascii="Courier New" w:eastAsia="Times New Roman" w:hAnsi="Courier New" w:cs="Courier New"/>
                <w:color w:val="0000FF"/>
                <w:sz w:val="18"/>
                <w:szCs w:val="18"/>
                <w:lang w:val="en-US" w:eastAsia="nl-BE"/>
              </w:rPr>
              <w:t>&gt;</w:t>
            </w:r>
            <w:r w:rsidRPr="00A34ABA">
              <w:rPr>
                <w:rFonts w:ascii="Courier New" w:eastAsia="Times New Roman" w:hAnsi="Courier New" w:cs="Courier New"/>
                <w:b/>
                <w:bCs/>
                <w:color w:val="000000"/>
                <w:sz w:val="18"/>
                <w:szCs w:val="18"/>
                <w:lang w:val="en-US" w:eastAsia="nl-BE"/>
              </w:rPr>
              <w:t>*****</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boxNumber</w:t>
            </w:r>
            <w:proofErr w:type="spellEnd"/>
            <w:r w:rsidRPr="00A34ABA">
              <w:rPr>
                <w:rFonts w:ascii="Courier New" w:eastAsia="Times New Roman" w:hAnsi="Courier New" w:cs="Courier New"/>
                <w:color w:val="0000FF"/>
                <w:sz w:val="18"/>
                <w:szCs w:val="18"/>
                <w:lang w:val="en-US" w:eastAsia="nl-BE"/>
              </w:rPr>
              <w:t>&gt;</w:t>
            </w:r>
          </w:p>
          <w:p w14:paraId="33E1AE21"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inceptionDate</w:t>
            </w:r>
            <w:proofErr w:type="spellEnd"/>
            <w:r w:rsidRPr="00A34ABA">
              <w:rPr>
                <w:rFonts w:ascii="Courier New" w:eastAsia="Times New Roman" w:hAnsi="Courier New" w:cs="Courier New"/>
                <w:color w:val="0000FF"/>
                <w:sz w:val="18"/>
                <w:szCs w:val="18"/>
                <w:lang w:val="en-US" w:eastAsia="nl-BE"/>
              </w:rPr>
              <w:t>&gt;</w:t>
            </w:r>
            <w:r w:rsidRPr="00A34ABA">
              <w:rPr>
                <w:rFonts w:ascii="Courier New" w:eastAsia="Times New Roman" w:hAnsi="Courier New" w:cs="Courier New"/>
                <w:b/>
                <w:bCs/>
                <w:color w:val="000000"/>
                <w:sz w:val="18"/>
                <w:szCs w:val="18"/>
                <w:lang w:val="en-US" w:eastAsia="nl-BE"/>
              </w:rPr>
              <w:t>****-**-**</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inceptionDate</w:t>
            </w:r>
            <w:proofErr w:type="spellEnd"/>
            <w:r w:rsidRPr="00A34ABA">
              <w:rPr>
                <w:rFonts w:ascii="Courier New" w:eastAsia="Times New Roman" w:hAnsi="Courier New" w:cs="Courier New"/>
                <w:color w:val="0000FF"/>
                <w:sz w:val="18"/>
                <w:szCs w:val="18"/>
                <w:lang w:val="en-US" w:eastAsia="nl-BE"/>
              </w:rPr>
              <w:t>&gt;</w:t>
            </w:r>
          </w:p>
          <w:p w14:paraId="73E20605"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residentialAddress</w:t>
            </w:r>
            <w:proofErr w:type="spellEnd"/>
            <w:r w:rsidRPr="00A34ABA">
              <w:rPr>
                <w:rFonts w:ascii="Courier New" w:eastAsia="Times New Roman" w:hAnsi="Courier New" w:cs="Courier New"/>
                <w:color w:val="0000FF"/>
                <w:sz w:val="18"/>
                <w:szCs w:val="18"/>
                <w:lang w:val="en-US" w:eastAsia="nl-BE"/>
              </w:rPr>
              <w:t>&gt;</w:t>
            </w:r>
          </w:p>
          <w:p w14:paraId="410DEC72"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&lt;/address&gt;</w:t>
            </w:r>
          </w:p>
          <w:p w14:paraId="4E34AA5A"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newlyRegisteredPerson</w:t>
            </w:r>
            <w:proofErr w:type="spellEnd"/>
            <w:r w:rsidRPr="00A34ABA">
              <w:rPr>
                <w:rFonts w:ascii="Courier New" w:eastAsia="Times New Roman" w:hAnsi="Courier New" w:cs="Courier New"/>
                <w:color w:val="0000FF"/>
                <w:sz w:val="18"/>
                <w:szCs w:val="18"/>
                <w:lang w:val="en-US" w:eastAsia="nl-BE"/>
              </w:rPr>
              <w:t>&gt;</w:t>
            </w:r>
          </w:p>
          <w:p w14:paraId="55782FD6"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lastRenderedPageBreak/>
              <w:t xml:space="preserve">         </w:t>
            </w:r>
            <w:r w:rsidRPr="00A34ABA">
              <w:rPr>
                <w:rFonts w:ascii="Courier New" w:eastAsia="Times New Roman" w:hAnsi="Courier New" w:cs="Courier New"/>
                <w:color w:val="0000FF"/>
                <w:sz w:val="18"/>
                <w:szCs w:val="18"/>
                <w:lang w:val="en-US" w:eastAsia="nl-BE"/>
              </w:rPr>
              <w:t>&lt;/result&gt;</w:t>
            </w:r>
          </w:p>
          <w:p w14:paraId="7ED00938"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val="en-US" w:eastAsia="nl-BE"/>
              </w:rPr>
              <w:t>&lt;/</w:t>
            </w:r>
            <w:proofErr w:type="spellStart"/>
            <w:r w:rsidRPr="00A34ABA">
              <w:rPr>
                <w:rFonts w:ascii="Courier New" w:eastAsia="Times New Roman" w:hAnsi="Courier New" w:cs="Courier New"/>
                <w:color w:val="0000FF"/>
                <w:sz w:val="18"/>
                <w:szCs w:val="18"/>
                <w:lang w:val="en-US" w:eastAsia="nl-BE"/>
              </w:rPr>
              <w:t>external:registerPersonResponse</w:t>
            </w:r>
            <w:proofErr w:type="spellEnd"/>
            <w:r w:rsidRPr="00A34ABA">
              <w:rPr>
                <w:rFonts w:ascii="Courier New" w:eastAsia="Times New Roman" w:hAnsi="Courier New" w:cs="Courier New"/>
                <w:color w:val="0000FF"/>
                <w:sz w:val="18"/>
                <w:szCs w:val="18"/>
                <w:lang w:val="en-US" w:eastAsia="nl-BE"/>
              </w:rPr>
              <w:t>&gt;</w:t>
            </w:r>
          </w:p>
          <w:p w14:paraId="0DFE9971" w14:textId="77777777" w:rsidR="00A34ABA" w:rsidRPr="00A34ABA" w:rsidRDefault="00A34ABA" w:rsidP="00A34ABA">
            <w:pPr>
              <w:shd w:val="clear" w:color="auto" w:fill="FFFFFF"/>
              <w:spacing w:after="0" w:line="240" w:lineRule="auto"/>
              <w:jc w:val="left"/>
              <w:rPr>
                <w:rFonts w:ascii="Courier New" w:eastAsia="Times New Roman" w:hAnsi="Courier New" w:cs="Courier New"/>
                <w:b/>
                <w:bCs/>
                <w:color w:val="000000"/>
                <w:sz w:val="18"/>
                <w:szCs w:val="18"/>
                <w:lang w:eastAsia="nl-BE"/>
              </w:rPr>
            </w:pPr>
            <w:r w:rsidRPr="00A34ABA">
              <w:rPr>
                <w:rFonts w:ascii="Courier New" w:eastAsia="Times New Roman" w:hAnsi="Courier New" w:cs="Courier New"/>
                <w:b/>
                <w:bCs/>
                <w:color w:val="000000"/>
                <w:sz w:val="18"/>
                <w:szCs w:val="18"/>
                <w:lang w:val="en-US" w:eastAsia="nl-BE"/>
              </w:rPr>
              <w:t xml:space="preserve">   </w:t>
            </w:r>
            <w:r w:rsidRPr="00A34ABA">
              <w:rPr>
                <w:rFonts w:ascii="Courier New" w:eastAsia="Times New Roman" w:hAnsi="Courier New" w:cs="Courier New"/>
                <w:color w:val="0000FF"/>
                <w:sz w:val="18"/>
                <w:szCs w:val="18"/>
                <w:lang w:eastAsia="nl-BE"/>
              </w:rPr>
              <w:t>&lt;/</w:t>
            </w:r>
            <w:proofErr w:type="spellStart"/>
            <w:r w:rsidRPr="00A34ABA">
              <w:rPr>
                <w:rFonts w:ascii="Courier New" w:eastAsia="Times New Roman" w:hAnsi="Courier New" w:cs="Courier New"/>
                <w:color w:val="0000FF"/>
                <w:sz w:val="18"/>
                <w:szCs w:val="18"/>
                <w:lang w:eastAsia="nl-BE"/>
              </w:rPr>
              <w:t>soap:Body</w:t>
            </w:r>
            <w:proofErr w:type="spellEnd"/>
            <w:r w:rsidRPr="00A34ABA">
              <w:rPr>
                <w:rFonts w:ascii="Courier New" w:eastAsia="Times New Roman" w:hAnsi="Courier New" w:cs="Courier New"/>
                <w:color w:val="0000FF"/>
                <w:sz w:val="18"/>
                <w:szCs w:val="18"/>
                <w:lang w:eastAsia="nl-BE"/>
              </w:rPr>
              <w:t>&gt;</w:t>
            </w:r>
          </w:p>
          <w:p w14:paraId="7B512D55" w14:textId="77777777" w:rsidR="00A7660A" w:rsidRPr="00A34ABA" w:rsidRDefault="00A34ABA" w:rsidP="00A34ABA">
            <w:pPr>
              <w:shd w:val="clear" w:color="auto" w:fill="FFFFFF"/>
              <w:spacing w:after="0" w:line="240" w:lineRule="auto"/>
              <w:jc w:val="left"/>
              <w:rPr>
                <w:rFonts w:ascii="Times New Roman" w:eastAsia="Times New Roman" w:hAnsi="Times New Roman" w:cs="Times New Roman"/>
                <w:sz w:val="24"/>
                <w:szCs w:val="24"/>
                <w:lang w:eastAsia="nl-BE"/>
              </w:rPr>
            </w:pPr>
            <w:r w:rsidRPr="00A34ABA">
              <w:rPr>
                <w:rFonts w:ascii="Courier New" w:eastAsia="Times New Roman" w:hAnsi="Courier New" w:cs="Courier New"/>
                <w:color w:val="0000FF"/>
                <w:sz w:val="18"/>
                <w:szCs w:val="18"/>
                <w:lang w:eastAsia="nl-BE"/>
              </w:rPr>
              <w:t>&lt;/</w:t>
            </w:r>
            <w:proofErr w:type="spellStart"/>
            <w:r w:rsidRPr="00A34ABA">
              <w:rPr>
                <w:rFonts w:ascii="Courier New" w:eastAsia="Times New Roman" w:hAnsi="Courier New" w:cs="Courier New"/>
                <w:color w:val="0000FF"/>
                <w:sz w:val="18"/>
                <w:szCs w:val="18"/>
                <w:lang w:eastAsia="nl-BE"/>
              </w:rPr>
              <w:t>soap:Envelope</w:t>
            </w:r>
            <w:proofErr w:type="spellEnd"/>
            <w:r w:rsidRPr="00A34ABA">
              <w:rPr>
                <w:rFonts w:ascii="Courier New" w:eastAsia="Times New Roman" w:hAnsi="Courier New" w:cs="Courier New"/>
                <w:color w:val="0000FF"/>
                <w:sz w:val="18"/>
                <w:szCs w:val="18"/>
                <w:lang w:eastAsia="nl-BE"/>
              </w:rPr>
              <w:t>&gt;</w:t>
            </w:r>
          </w:p>
        </w:tc>
      </w:tr>
    </w:tbl>
    <w:p w14:paraId="19E88FE4" w14:textId="77777777" w:rsidR="00A7660A" w:rsidRPr="00B16F01" w:rsidRDefault="00A7660A" w:rsidP="00A7660A">
      <w:pPr>
        <w:numPr>
          <w:ilvl w:val="0"/>
          <w:numId w:val="16"/>
        </w:numPr>
        <w:spacing w:after="0" w:line="240" w:lineRule="auto"/>
        <w:contextualSpacing/>
        <w:rPr>
          <w:sz w:val="2"/>
          <w:szCs w:val="2"/>
        </w:rPr>
      </w:pPr>
    </w:p>
    <w:p w14:paraId="09E4ED7B" w14:textId="77777777" w:rsidR="00A7660A" w:rsidRDefault="00A7660A" w:rsidP="00A7660A">
      <w:pPr>
        <w:ind w:left="720"/>
        <w:contextualSpacing/>
      </w:pPr>
    </w:p>
    <w:p w14:paraId="2E773E62" w14:textId="77777777" w:rsidR="00A7660A" w:rsidRPr="00142A95" w:rsidRDefault="00A7660A" w:rsidP="00F36D4F">
      <w:pPr>
        <w:pStyle w:val="Heading3"/>
      </w:pPr>
      <w:proofErr w:type="spellStart"/>
      <w:r>
        <w:t>Fault</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212"/>
      </w:tblGrid>
      <w:tr w:rsidR="00A7660A" w:rsidRPr="002A3DFB" w14:paraId="7C705E47" w14:textId="77777777" w:rsidTr="00252219">
        <w:tc>
          <w:tcPr>
            <w:tcW w:w="9212" w:type="dxa"/>
            <w:shd w:val="clear" w:color="auto" w:fill="auto"/>
          </w:tcPr>
          <w:p w14:paraId="2FA10002" w14:textId="77777777" w:rsidR="005524FA" w:rsidRPr="002E26C5"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2E26C5">
              <w:rPr>
                <w:rFonts w:ascii="Courier New" w:eastAsia="Times New Roman" w:hAnsi="Courier New" w:cs="Courier New"/>
                <w:color w:val="0000FF"/>
                <w:sz w:val="18"/>
                <w:szCs w:val="20"/>
                <w:lang w:val="en-US" w:eastAsia="nl-BE"/>
              </w:rPr>
              <w:t>&lt;</w:t>
            </w:r>
            <w:proofErr w:type="spellStart"/>
            <w:r w:rsidRPr="002E26C5">
              <w:rPr>
                <w:rFonts w:ascii="Courier New" w:eastAsia="Times New Roman" w:hAnsi="Courier New" w:cs="Courier New"/>
                <w:color w:val="0000FF"/>
                <w:sz w:val="18"/>
                <w:szCs w:val="20"/>
                <w:lang w:val="en-US" w:eastAsia="nl-BE"/>
              </w:rPr>
              <w:t>soapenv:Envelope</w:t>
            </w:r>
            <w:proofErr w:type="spellEnd"/>
            <w:r w:rsidRPr="002E26C5">
              <w:rPr>
                <w:rFonts w:ascii="Courier New" w:eastAsia="Times New Roman" w:hAnsi="Courier New" w:cs="Courier New"/>
                <w:color w:val="000000"/>
                <w:sz w:val="18"/>
                <w:szCs w:val="20"/>
                <w:lang w:val="en-US" w:eastAsia="nl-BE"/>
              </w:rPr>
              <w:t xml:space="preserve"> </w:t>
            </w:r>
            <w:proofErr w:type="spellStart"/>
            <w:r w:rsidRPr="002E26C5">
              <w:rPr>
                <w:rFonts w:ascii="Courier New" w:eastAsia="Times New Roman" w:hAnsi="Courier New" w:cs="Courier New"/>
                <w:color w:val="FF0000"/>
                <w:sz w:val="18"/>
                <w:szCs w:val="20"/>
                <w:lang w:val="en-US" w:eastAsia="nl-BE"/>
              </w:rPr>
              <w:t>xmlns:soapenv</w:t>
            </w:r>
            <w:proofErr w:type="spellEnd"/>
            <w:r w:rsidRPr="002E26C5">
              <w:rPr>
                <w:rFonts w:ascii="Courier New" w:eastAsia="Times New Roman" w:hAnsi="Courier New" w:cs="Courier New"/>
                <w:color w:val="000000"/>
                <w:sz w:val="18"/>
                <w:szCs w:val="20"/>
                <w:lang w:val="en-US" w:eastAsia="nl-BE"/>
              </w:rPr>
              <w:t>=</w:t>
            </w:r>
            <w:r w:rsidRPr="002E26C5">
              <w:rPr>
                <w:rFonts w:ascii="Courier New" w:eastAsia="Times New Roman" w:hAnsi="Courier New" w:cs="Courier New"/>
                <w:b/>
                <w:bCs/>
                <w:color w:val="8000FF"/>
                <w:sz w:val="18"/>
                <w:szCs w:val="20"/>
                <w:lang w:val="en-US" w:eastAsia="nl-BE"/>
              </w:rPr>
              <w:t>"http://schemas.xmlsoap.org/soap/envelope/"</w:t>
            </w:r>
            <w:r w:rsidRPr="002E26C5">
              <w:rPr>
                <w:rFonts w:ascii="Courier New" w:eastAsia="Times New Roman" w:hAnsi="Courier New" w:cs="Courier New"/>
                <w:color w:val="0000FF"/>
                <w:sz w:val="18"/>
                <w:szCs w:val="20"/>
                <w:lang w:val="en-US" w:eastAsia="nl-BE"/>
              </w:rPr>
              <w:t>&gt;</w:t>
            </w:r>
          </w:p>
          <w:p w14:paraId="4E8A0E5D" w14:textId="77777777" w:rsidR="005524FA" w:rsidRPr="002E26C5"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2E26C5">
              <w:rPr>
                <w:rFonts w:ascii="Courier New" w:eastAsia="Times New Roman" w:hAnsi="Courier New" w:cs="Courier New"/>
                <w:b/>
                <w:bCs/>
                <w:color w:val="000000"/>
                <w:sz w:val="18"/>
                <w:szCs w:val="20"/>
                <w:lang w:val="en-US" w:eastAsia="nl-BE"/>
              </w:rPr>
              <w:t xml:space="preserve">   </w:t>
            </w:r>
            <w:r w:rsidRPr="002E26C5">
              <w:rPr>
                <w:rFonts w:ascii="Courier New" w:eastAsia="Times New Roman" w:hAnsi="Courier New" w:cs="Courier New"/>
                <w:color w:val="0000FF"/>
                <w:sz w:val="18"/>
                <w:szCs w:val="20"/>
                <w:lang w:val="en-US" w:eastAsia="nl-BE"/>
              </w:rPr>
              <w:t>&lt;</w:t>
            </w:r>
            <w:proofErr w:type="spellStart"/>
            <w:r w:rsidRPr="002E26C5">
              <w:rPr>
                <w:rFonts w:ascii="Courier New" w:eastAsia="Times New Roman" w:hAnsi="Courier New" w:cs="Courier New"/>
                <w:color w:val="0000FF"/>
                <w:sz w:val="18"/>
                <w:szCs w:val="20"/>
                <w:lang w:val="en-US" w:eastAsia="nl-BE"/>
              </w:rPr>
              <w:t>soapenv:Body</w:t>
            </w:r>
            <w:proofErr w:type="spellEnd"/>
            <w:r w:rsidRPr="002E26C5">
              <w:rPr>
                <w:rFonts w:ascii="Courier New" w:eastAsia="Times New Roman" w:hAnsi="Courier New" w:cs="Courier New"/>
                <w:color w:val="0000FF"/>
                <w:sz w:val="18"/>
                <w:szCs w:val="20"/>
                <w:lang w:val="en-US" w:eastAsia="nl-BE"/>
              </w:rPr>
              <w:t>&gt;</w:t>
            </w:r>
          </w:p>
          <w:p w14:paraId="2155E41F" w14:textId="77777777" w:rsidR="005524FA" w:rsidRPr="00A34ABA"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A34ABA">
              <w:rPr>
                <w:rFonts w:ascii="Courier New" w:eastAsia="Times New Roman" w:hAnsi="Courier New" w:cs="Courier New"/>
                <w:b/>
                <w:bCs/>
                <w:color w:val="000000"/>
                <w:sz w:val="18"/>
                <w:szCs w:val="20"/>
                <w:lang w:val="en-US" w:eastAsia="nl-BE"/>
              </w:rPr>
              <w:t xml:space="preserve">      </w:t>
            </w:r>
            <w:r w:rsidRPr="00A34ABA">
              <w:rPr>
                <w:rFonts w:ascii="Courier New" w:eastAsia="Times New Roman" w:hAnsi="Courier New" w:cs="Courier New"/>
                <w:color w:val="0000FF"/>
                <w:sz w:val="18"/>
                <w:szCs w:val="20"/>
                <w:lang w:val="en-US" w:eastAsia="nl-BE"/>
              </w:rPr>
              <w:t>&lt;</w:t>
            </w:r>
            <w:proofErr w:type="spellStart"/>
            <w:r w:rsidRPr="00A34ABA">
              <w:rPr>
                <w:rFonts w:ascii="Courier New" w:eastAsia="Times New Roman" w:hAnsi="Courier New" w:cs="Courier New"/>
                <w:color w:val="0000FF"/>
                <w:sz w:val="18"/>
                <w:szCs w:val="20"/>
                <w:lang w:val="en-US" w:eastAsia="nl-BE"/>
              </w:rPr>
              <w:t>soapenv:Fault</w:t>
            </w:r>
            <w:proofErr w:type="spellEnd"/>
            <w:r w:rsidRPr="00A34ABA">
              <w:rPr>
                <w:rFonts w:ascii="Courier New" w:eastAsia="Times New Roman" w:hAnsi="Courier New" w:cs="Courier New"/>
                <w:color w:val="0000FF"/>
                <w:sz w:val="18"/>
                <w:szCs w:val="20"/>
                <w:lang w:val="en-US" w:eastAsia="nl-BE"/>
              </w:rPr>
              <w:t>&gt;</w:t>
            </w:r>
          </w:p>
          <w:p w14:paraId="771D4709" w14:textId="77777777" w:rsidR="005524FA" w:rsidRPr="00A34ABA"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A34ABA">
              <w:rPr>
                <w:rFonts w:ascii="Courier New" w:eastAsia="Times New Roman" w:hAnsi="Courier New" w:cs="Courier New"/>
                <w:b/>
                <w:bCs/>
                <w:color w:val="000000"/>
                <w:sz w:val="18"/>
                <w:szCs w:val="20"/>
                <w:lang w:val="en-US" w:eastAsia="nl-BE"/>
              </w:rPr>
              <w:t xml:space="preserve">         </w:t>
            </w:r>
            <w:r w:rsidRPr="00A34ABA">
              <w:rPr>
                <w:rFonts w:ascii="Courier New" w:eastAsia="Times New Roman" w:hAnsi="Courier New" w:cs="Courier New"/>
                <w:color w:val="0000FF"/>
                <w:sz w:val="18"/>
                <w:szCs w:val="20"/>
                <w:lang w:val="en-US" w:eastAsia="nl-BE"/>
              </w:rPr>
              <w:t>&lt;</w:t>
            </w:r>
            <w:proofErr w:type="spellStart"/>
            <w:r w:rsidRPr="00A34ABA">
              <w:rPr>
                <w:rFonts w:ascii="Courier New" w:eastAsia="Times New Roman" w:hAnsi="Courier New" w:cs="Courier New"/>
                <w:color w:val="0000FF"/>
                <w:sz w:val="18"/>
                <w:szCs w:val="20"/>
                <w:lang w:val="en-US" w:eastAsia="nl-BE"/>
              </w:rPr>
              <w:t>faultcode</w:t>
            </w:r>
            <w:proofErr w:type="spellEnd"/>
            <w:r w:rsidRPr="00A34ABA">
              <w:rPr>
                <w:rFonts w:ascii="Courier New" w:eastAsia="Times New Roman" w:hAnsi="Courier New" w:cs="Courier New"/>
                <w:color w:val="0000FF"/>
                <w:sz w:val="18"/>
                <w:szCs w:val="20"/>
                <w:lang w:val="en-US" w:eastAsia="nl-BE"/>
              </w:rPr>
              <w:t>&gt;</w:t>
            </w:r>
            <w:proofErr w:type="spellStart"/>
            <w:r w:rsidRPr="00A34ABA">
              <w:rPr>
                <w:rFonts w:ascii="Courier New" w:eastAsia="Times New Roman" w:hAnsi="Courier New" w:cs="Courier New"/>
                <w:b/>
                <w:bCs/>
                <w:color w:val="000000"/>
                <w:sz w:val="18"/>
                <w:szCs w:val="20"/>
                <w:lang w:val="en-US" w:eastAsia="nl-BE"/>
              </w:rPr>
              <w:t>soapenv:Server</w:t>
            </w:r>
            <w:proofErr w:type="spellEnd"/>
            <w:r w:rsidRPr="00A34ABA">
              <w:rPr>
                <w:rFonts w:ascii="Courier New" w:eastAsia="Times New Roman" w:hAnsi="Courier New" w:cs="Courier New"/>
                <w:color w:val="0000FF"/>
                <w:sz w:val="18"/>
                <w:szCs w:val="20"/>
                <w:lang w:val="en-US" w:eastAsia="nl-BE"/>
              </w:rPr>
              <w:t>&lt;/</w:t>
            </w:r>
            <w:proofErr w:type="spellStart"/>
            <w:r w:rsidRPr="00A34ABA">
              <w:rPr>
                <w:rFonts w:ascii="Courier New" w:eastAsia="Times New Roman" w:hAnsi="Courier New" w:cs="Courier New"/>
                <w:color w:val="0000FF"/>
                <w:sz w:val="18"/>
                <w:szCs w:val="20"/>
                <w:lang w:val="en-US" w:eastAsia="nl-BE"/>
              </w:rPr>
              <w:t>faultcode</w:t>
            </w:r>
            <w:proofErr w:type="spellEnd"/>
            <w:r w:rsidRPr="00A34ABA">
              <w:rPr>
                <w:rFonts w:ascii="Courier New" w:eastAsia="Times New Roman" w:hAnsi="Courier New" w:cs="Courier New"/>
                <w:color w:val="0000FF"/>
                <w:sz w:val="18"/>
                <w:szCs w:val="20"/>
                <w:lang w:val="en-US" w:eastAsia="nl-BE"/>
              </w:rPr>
              <w:t>&gt;</w:t>
            </w:r>
          </w:p>
          <w:p w14:paraId="393B12F0" w14:textId="77777777"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A34ABA">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w:t>
            </w:r>
            <w:proofErr w:type="spellStart"/>
            <w:r w:rsidRPr="00D83F3B">
              <w:rPr>
                <w:rFonts w:ascii="Courier New" w:eastAsia="Times New Roman" w:hAnsi="Courier New" w:cs="Courier New"/>
                <w:color w:val="0000FF"/>
                <w:sz w:val="18"/>
                <w:szCs w:val="20"/>
                <w:lang w:val="en-US" w:eastAsia="nl-BE"/>
              </w:rPr>
              <w:t>faultstring</w:t>
            </w:r>
            <w:proofErr w:type="spellEnd"/>
            <w:r w:rsidRPr="00D83F3B">
              <w:rPr>
                <w:rFonts w:ascii="Courier New" w:eastAsia="Times New Roman" w:hAnsi="Courier New" w:cs="Courier New"/>
                <w:color w:val="0000FF"/>
                <w:sz w:val="18"/>
                <w:szCs w:val="20"/>
                <w:lang w:val="en-US" w:eastAsia="nl-BE"/>
              </w:rPr>
              <w:t>&gt;</w:t>
            </w:r>
            <w:r w:rsidRPr="00D83F3B">
              <w:rPr>
                <w:rFonts w:ascii="Courier New" w:eastAsia="Times New Roman" w:hAnsi="Courier New" w:cs="Courier New"/>
                <w:b/>
                <w:bCs/>
                <w:color w:val="000000"/>
                <w:sz w:val="18"/>
                <w:szCs w:val="20"/>
                <w:lang w:val="en-US" w:eastAsia="nl-BE"/>
              </w:rPr>
              <w:t>Internal error</w:t>
            </w:r>
            <w:r w:rsidRPr="00D83F3B">
              <w:rPr>
                <w:rFonts w:ascii="Courier New" w:eastAsia="Times New Roman" w:hAnsi="Courier New" w:cs="Courier New"/>
                <w:color w:val="0000FF"/>
                <w:sz w:val="18"/>
                <w:szCs w:val="20"/>
                <w:lang w:val="en-US" w:eastAsia="nl-BE"/>
              </w:rPr>
              <w:t>&lt;/</w:t>
            </w:r>
            <w:proofErr w:type="spellStart"/>
            <w:r w:rsidRPr="00D83F3B">
              <w:rPr>
                <w:rFonts w:ascii="Courier New" w:eastAsia="Times New Roman" w:hAnsi="Courier New" w:cs="Courier New"/>
                <w:color w:val="0000FF"/>
                <w:sz w:val="18"/>
                <w:szCs w:val="20"/>
                <w:lang w:val="en-US" w:eastAsia="nl-BE"/>
              </w:rPr>
              <w:t>faultstring</w:t>
            </w:r>
            <w:proofErr w:type="spellEnd"/>
            <w:r w:rsidRPr="00D83F3B">
              <w:rPr>
                <w:rFonts w:ascii="Courier New" w:eastAsia="Times New Roman" w:hAnsi="Courier New" w:cs="Courier New"/>
                <w:color w:val="0000FF"/>
                <w:sz w:val="18"/>
                <w:szCs w:val="20"/>
                <w:lang w:val="en-US" w:eastAsia="nl-BE"/>
              </w:rPr>
              <w:t>&gt;</w:t>
            </w:r>
          </w:p>
          <w:p w14:paraId="2A5265F8" w14:textId="77777777"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w:t>
            </w:r>
            <w:proofErr w:type="spellStart"/>
            <w:r w:rsidRPr="00D83F3B">
              <w:rPr>
                <w:rFonts w:ascii="Courier New" w:eastAsia="Times New Roman" w:hAnsi="Courier New" w:cs="Courier New"/>
                <w:color w:val="0000FF"/>
                <w:sz w:val="18"/>
                <w:szCs w:val="20"/>
                <w:lang w:val="en-US" w:eastAsia="nl-BE"/>
              </w:rPr>
              <w:t>faultactor</w:t>
            </w:r>
            <w:proofErr w:type="spellEnd"/>
            <w:r w:rsidRPr="00D83F3B">
              <w:rPr>
                <w:rFonts w:ascii="Courier New" w:eastAsia="Times New Roman" w:hAnsi="Courier New" w:cs="Courier New"/>
                <w:color w:val="0000FF"/>
                <w:sz w:val="18"/>
                <w:szCs w:val="20"/>
                <w:lang w:val="en-US" w:eastAsia="nl-BE"/>
              </w:rPr>
              <w:t>&gt;</w:t>
            </w:r>
            <w:r w:rsidRPr="00D83F3B">
              <w:rPr>
                <w:rFonts w:ascii="Courier New" w:eastAsia="Times New Roman" w:hAnsi="Courier New" w:cs="Courier New"/>
                <w:b/>
                <w:bCs/>
                <w:color w:val="000000"/>
                <w:sz w:val="18"/>
                <w:szCs w:val="20"/>
                <w:lang w:val="en-US" w:eastAsia="nl-BE"/>
              </w:rPr>
              <w:t>http://www.ksz-bcss.fgov.be/</w:t>
            </w:r>
            <w:r w:rsidRPr="00D83F3B">
              <w:rPr>
                <w:rFonts w:ascii="Courier New" w:eastAsia="Times New Roman" w:hAnsi="Courier New" w:cs="Courier New"/>
                <w:color w:val="0000FF"/>
                <w:sz w:val="18"/>
                <w:szCs w:val="20"/>
                <w:lang w:val="en-US" w:eastAsia="nl-BE"/>
              </w:rPr>
              <w:t>&lt;/faultactor&gt;</w:t>
            </w:r>
          </w:p>
          <w:p w14:paraId="361E9A56" w14:textId="77777777"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&lt;detail&gt;</w:t>
            </w:r>
          </w:p>
          <w:p w14:paraId="4F139468" w14:textId="77777777"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&lt;n1:</w:t>
            </w:r>
            <w:r>
              <w:rPr>
                <w:rFonts w:ascii="Courier New" w:eastAsia="Times New Roman" w:hAnsi="Courier New" w:cs="Courier New"/>
                <w:color w:val="0000FF"/>
                <w:sz w:val="18"/>
                <w:szCs w:val="20"/>
                <w:lang w:val="en-US" w:eastAsia="nl-BE"/>
              </w:rPr>
              <w:t>registerPersonFault</w:t>
            </w:r>
            <w:r w:rsidRPr="00D83F3B">
              <w:rPr>
                <w:rFonts w:ascii="Courier New" w:eastAsia="Times New Roman" w:hAnsi="Courier New" w:cs="Courier New"/>
                <w:color w:val="000000"/>
                <w:sz w:val="18"/>
                <w:szCs w:val="20"/>
                <w:lang w:val="en-US" w:eastAsia="nl-BE"/>
              </w:rPr>
              <w:t xml:space="preserve"> </w:t>
            </w:r>
            <w:r w:rsidRPr="00D83F3B">
              <w:rPr>
                <w:rFonts w:ascii="Courier New" w:eastAsia="Times New Roman" w:hAnsi="Courier New" w:cs="Courier New"/>
                <w:color w:val="FF0000"/>
                <w:sz w:val="18"/>
                <w:szCs w:val="20"/>
                <w:lang w:val="en-US" w:eastAsia="nl-BE"/>
              </w:rPr>
              <w:t>xmlns:n1</w:t>
            </w:r>
            <w:r w:rsidRPr="00D83F3B">
              <w:rPr>
                <w:rFonts w:ascii="Courier New" w:eastAsia="Times New Roman" w:hAnsi="Courier New" w:cs="Courier New"/>
                <w:color w:val="000000"/>
                <w:sz w:val="18"/>
                <w:szCs w:val="20"/>
                <w:lang w:val="en-US" w:eastAsia="nl-BE"/>
              </w:rPr>
              <w:t>=</w:t>
            </w:r>
            <w:r w:rsidRPr="00D83F3B">
              <w:rPr>
                <w:rFonts w:ascii="Courier New" w:eastAsia="Times New Roman" w:hAnsi="Courier New" w:cs="Courier New"/>
                <w:b/>
                <w:bCs/>
                <w:color w:val="8000FF"/>
                <w:sz w:val="18"/>
                <w:szCs w:val="20"/>
                <w:lang w:val="en-US" w:eastAsia="nl-BE"/>
              </w:rPr>
              <w:t>"http://kszbcss.fgov.be/intf/registries/CbssPersonService/v4"</w:t>
            </w:r>
            <w:r w:rsidRPr="00D83F3B">
              <w:rPr>
                <w:rFonts w:ascii="Courier New" w:eastAsia="Times New Roman" w:hAnsi="Courier New" w:cs="Courier New"/>
                <w:color w:val="0000FF"/>
                <w:sz w:val="18"/>
                <w:szCs w:val="20"/>
                <w:lang w:val="en-US" w:eastAsia="nl-BE"/>
              </w:rPr>
              <w:t>&gt;</w:t>
            </w:r>
          </w:p>
          <w:p w14:paraId="3D313857" w14:textId="77777777"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w:t>
            </w:r>
            <w:proofErr w:type="spellStart"/>
            <w:r w:rsidRPr="00D83F3B">
              <w:rPr>
                <w:rFonts w:ascii="Courier New" w:eastAsia="Times New Roman" w:hAnsi="Courier New" w:cs="Courier New"/>
                <w:color w:val="0000FF"/>
                <w:sz w:val="18"/>
                <w:szCs w:val="20"/>
                <w:lang w:val="en-US" w:eastAsia="nl-BE"/>
              </w:rPr>
              <w:t>informationCustomer</w:t>
            </w:r>
            <w:proofErr w:type="spellEnd"/>
            <w:r w:rsidRPr="00D83F3B">
              <w:rPr>
                <w:rFonts w:ascii="Courier New" w:eastAsia="Times New Roman" w:hAnsi="Courier New" w:cs="Courier New"/>
                <w:color w:val="0000FF"/>
                <w:sz w:val="18"/>
                <w:szCs w:val="20"/>
                <w:lang w:val="en-US" w:eastAsia="nl-BE"/>
              </w:rPr>
              <w:t>&gt;</w:t>
            </w:r>
          </w:p>
          <w:p w14:paraId="244B444A" w14:textId="77777777"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w:t>
            </w:r>
            <w:proofErr w:type="spellStart"/>
            <w:r w:rsidRPr="00D83F3B">
              <w:rPr>
                <w:rFonts w:ascii="Courier New" w:eastAsia="Times New Roman" w:hAnsi="Courier New" w:cs="Courier New"/>
                <w:color w:val="0000FF"/>
                <w:sz w:val="18"/>
                <w:szCs w:val="20"/>
                <w:lang w:val="en-US" w:eastAsia="nl-BE"/>
              </w:rPr>
              <w:t>customerIdentification</w:t>
            </w:r>
            <w:proofErr w:type="spellEnd"/>
            <w:r w:rsidRPr="00D83F3B">
              <w:rPr>
                <w:rFonts w:ascii="Courier New" w:eastAsia="Times New Roman" w:hAnsi="Courier New" w:cs="Courier New"/>
                <w:color w:val="0000FF"/>
                <w:sz w:val="18"/>
                <w:szCs w:val="20"/>
                <w:lang w:val="en-US" w:eastAsia="nl-BE"/>
              </w:rPr>
              <w:t>&gt;</w:t>
            </w:r>
          </w:p>
          <w:p w14:paraId="768786D3" w14:textId="77777777" w:rsidR="005524FA" w:rsidRPr="00753A73"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D83F3B">
              <w:rPr>
                <w:rFonts w:ascii="Courier New" w:eastAsia="Times New Roman" w:hAnsi="Courier New" w:cs="Courier New"/>
                <w:b/>
                <w:bCs/>
                <w:color w:val="000000"/>
                <w:sz w:val="18"/>
                <w:szCs w:val="20"/>
                <w:lang w:val="en-US" w:eastAsia="nl-BE"/>
              </w:rPr>
              <w:t xml:space="preserve">                     </w:t>
            </w:r>
            <w:r w:rsidRPr="00753A73">
              <w:rPr>
                <w:rFonts w:ascii="Courier New" w:eastAsia="Times New Roman" w:hAnsi="Courier New" w:cs="Courier New"/>
                <w:color w:val="0000FF"/>
                <w:sz w:val="18"/>
                <w:szCs w:val="18"/>
                <w:lang w:val="en-US" w:eastAsia="nl-BE"/>
              </w:rPr>
              <w:t>&lt;</w:t>
            </w:r>
            <w:proofErr w:type="spellStart"/>
            <w:r w:rsidRPr="00753A73">
              <w:rPr>
                <w:rFonts w:ascii="Courier New" w:eastAsia="Times New Roman" w:hAnsi="Courier New" w:cs="Courier New"/>
                <w:color w:val="0000FF"/>
                <w:sz w:val="18"/>
                <w:szCs w:val="18"/>
                <w:lang w:val="en-US" w:eastAsia="nl-BE"/>
              </w:rPr>
              <w:t>cbeNumber</w:t>
            </w:r>
            <w:proofErr w:type="spellEnd"/>
            <w:r w:rsidRPr="00753A73">
              <w:rPr>
                <w:rFonts w:ascii="Courier New" w:eastAsia="Times New Roman" w:hAnsi="Courier New" w:cs="Courier New"/>
                <w:color w:val="0000FF"/>
                <w:sz w:val="18"/>
                <w:szCs w:val="18"/>
                <w:lang w:val="en-US" w:eastAsia="nl-BE"/>
              </w:rPr>
              <w:t>&gt;</w:t>
            </w:r>
            <w:r w:rsidRPr="00753A73">
              <w:rPr>
                <w:rFonts w:ascii="Courier New" w:eastAsia="Times New Roman" w:hAnsi="Courier New" w:cs="Courier New"/>
                <w:b/>
                <w:bCs/>
                <w:color w:val="000000"/>
                <w:sz w:val="18"/>
                <w:szCs w:val="18"/>
                <w:lang w:val="en-US" w:eastAsia="nl-BE"/>
              </w:rPr>
              <w:t>********31</w:t>
            </w:r>
            <w:r w:rsidRPr="00753A73">
              <w:rPr>
                <w:rFonts w:ascii="Courier New" w:eastAsia="Times New Roman" w:hAnsi="Courier New" w:cs="Courier New"/>
                <w:color w:val="0000FF"/>
                <w:sz w:val="18"/>
                <w:szCs w:val="18"/>
                <w:lang w:val="en-US" w:eastAsia="nl-BE"/>
              </w:rPr>
              <w:t>&lt;/</w:t>
            </w:r>
            <w:proofErr w:type="spellStart"/>
            <w:r w:rsidRPr="00753A73">
              <w:rPr>
                <w:rFonts w:ascii="Courier New" w:eastAsia="Times New Roman" w:hAnsi="Courier New" w:cs="Courier New"/>
                <w:color w:val="0000FF"/>
                <w:sz w:val="18"/>
                <w:szCs w:val="18"/>
                <w:lang w:val="en-US" w:eastAsia="nl-BE"/>
              </w:rPr>
              <w:t>cbeNumber</w:t>
            </w:r>
            <w:proofErr w:type="spellEnd"/>
            <w:r w:rsidRPr="00753A73">
              <w:rPr>
                <w:rFonts w:ascii="Courier New" w:eastAsia="Times New Roman" w:hAnsi="Courier New" w:cs="Courier New"/>
                <w:color w:val="0000FF"/>
                <w:sz w:val="18"/>
                <w:szCs w:val="18"/>
                <w:lang w:val="en-US" w:eastAsia="nl-BE"/>
              </w:rPr>
              <w:t>&gt;</w:t>
            </w:r>
          </w:p>
          <w:p w14:paraId="484C327B" w14:textId="77777777"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w:t>
            </w:r>
            <w:proofErr w:type="spellStart"/>
            <w:r w:rsidRPr="00D83F3B">
              <w:rPr>
                <w:rFonts w:ascii="Courier New" w:eastAsia="Times New Roman" w:hAnsi="Courier New" w:cs="Courier New"/>
                <w:color w:val="0000FF"/>
                <w:sz w:val="18"/>
                <w:szCs w:val="20"/>
                <w:lang w:val="en-US" w:eastAsia="nl-BE"/>
              </w:rPr>
              <w:t>customerIdentification</w:t>
            </w:r>
            <w:proofErr w:type="spellEnd"/>
            <w:r w:rsidRPr="00D83F3B">
              <w:rPr>
                <w:rFonts w:ascii="Courier New" w:eastAsia="Times New Roman" w:hAnsi="Courier New" w:cs="Courier New"/>
                <w:color w:val="0000FF"/>
                <w:sz w:val="18"/>
                <w:szCs w:val="20"/>
                <w:lang w:val="en-US" w:eastAsia="nl-BE"/>
              </w:rPr>
              <w:t>&gt;</w:t>
            </w:r>
          </w:p>
          <w:p w14:paraId="2E396CD4" w14:textId="77777777"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w:t>
            </w:r>
            <w:proofErr w:type="spellStart"/>
            <w:r w:rsidRPr="00D83F3B">
              <w:rPr>
                <w:rFonts w:ascii="Courier New" w:eastAsia="Times New Roman" w:hAnsi="Courier New" w:cs="Courier New"/>
                <w:color w:val="0000FF"/>
                <w:sz w:val="18"/>
                <w:szCs w:val="20"/>
                <w:lang w:val="en-US" w:eastAsia="nl-BE"/>
              </w:rPr>
              <w:t>informationCustomer</w:t>
            </w:r>
            <w:proofErr w:type="spellEnd"/>
            <w:r w:rsidRPr="00D83F3B">
              <w:rPr>
                <w:rFonts w:ascii="Courier New" w:eastAsia="Times New Roman" w:hAnsi="Courier New" w:cs="Courier New"/>
                <w:color w:val="0000FF"/>
                <w:sz w:val="18"/>
                <w:szCs w:val="20"/>
                <w:lang w:val="en-US" w:eastAsia="nl-BE"/>
              </w:rPr>
              <w:t>&gt;</w:t>
            </w:r>
          </w:p>
          <w:p w14:paraId="6C10DA2E" w14:textId="77777777"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5524FA">
              <w:rPr>
                <w:rFonts w:ascii="Courier New" w:eastAsia="Times New Roman" w:hAnsi="Courier New" w:cs="Courier New"/>
                <w:b/>
                <w:bCs/>
                <w:color w:val="000000"/>
                <w:sz w:val="18"/>
                <w:szCs w:val="20"/>
                <w:lang w:val="en-US" w:eastAsia="nl-BE"/>
              </w:rPr>
              <w:t xml:space="preserve">               </w:t>
            </w:r>
            <w:r w:rsidRPr="005524FA">
              <w:rPr>
                <w:rFonts w:ascii="Courier New" w:eastAsia="Times New Roman" w:hAnsi="Courier New" w:cs="Courier New"/>
                <w:color w:val="0000FF"/>
                <w:sz w:val="18"/>
                <w:szCs w:val="20"/>
                <w:lang w:val="en-US" w:eastAsia="nl-BE"/>
              </w:rPr>
              <w:t>&lt;</w:t>
            </w:r>
            <w:proofErr w:type="spellStart"/>
            <w:r w:rsidRPr="005524FA">
              <w:rPr>
                <w:rFonts w:ascii="Courier New" w:eastAsia="Times New Roman" w:hAnsi="Courier New" w:cs="Courier New"/>
                <w:color w:val="0000FF"/>
                <w:sz w:val="18"/>
                <w:szCs w:val="20"/>
                <w:lang w:val="en-US" w:eastAsia="nl-BE"/>
              </w:rPr>
              <w:t>informationCBSS</w:t>
            </w:r>
            <w:proofErr w:type="spellEnd"/>
            <w:r w:rsidRPr="005524FA">
              <w:rPr>
                <w:rFonts w:ascii="Courier New" w:eastAsia="Times New Roman" w:hAnsi="Courier New" w:cs="Courier New"/>
                <w:color w:val="0000FF"/>
                <w:sz w:val="18"/>
                <w:szCs w:val="20"/>
                <w:lang w:val="en-US" w:eastAsia="nl-BE"/>
              </w:rPr>
              <w:t>&gt;</w:t>
            </w:r>
          </w:p>
          <w:p w14:paraId="5D8EF665" w14:textId="77777777"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5524FA">
              <w:rPr>
                <w:rFonts w:ascii="Courier New" w:eastAsia="Times New Roman" w:hAnsi="Courier New" w:cs="Courier New"/>
                <w:b/>
                <w:bCs/>
                <w:color w:val="000000"/>
                <w:sz w:val="18"/>
                <w:szCs w:val="20"/>
                <w:lang w:val="en-US" w:eastAsia="nl-BE"/>
              </w:rPr>
              <w:t xml:space="preserve">                  </w:t>
            </w:r>
            <w:r w:rsidRPr="005524FA">
              <w:rPr>
                <w:rFonts w:ascii="Courier New" w:eastAsia="Times New Roman" w:hAnsi="Courier New" w:cs="Courier New"/>
                <w:color w:val="0000FF"/>
                <w:sz w:val="18"/>
                <w:szCs w:val="20"/>
                <w:lang w:val="en-US" w:eastAsia="nl-BE"/>
              </w:rPr>
              <w:t>&lt;</w:t>
            </w:r>
            <w:proofErr w:type="spellStart"/>
            <w:r w:rsidRPr="005524FA">
              <w:rPr>
                <w:rFonts w:ascii="Courier New" w:eastAsia="Times New Roman" w:hAnsi="Courier New" w:cs="Courier New"/>
                <w:color w:val="0000FF"/>
                <w:sz w:val="18"/>
                <w:szCs w:val="20"/>
                <w:lang w:val="en-US" w:eastAsia="nl-BE"/>
              </w:rPr>
              <w:t>ticketCBSS</w:t>
            </w:r>
            <w:proofErr w:type="spellEnd"/>
            <w:r w:rsidRPr="005524FA">
              <w:rPr>
                <w:rFonts w:ascii="Courier New" w:eastAsia="Times New Roman" w:hAnsi="Courier New" w:cs="Courier New"/>
                <w:color w:val="0000FF"/>
                <w:sz w:val="18"/>
                <w:szCs w:val="20"/>
                <w:lang w:val="en-US" w:eastAsia="nl-BE"/>
              </w:rPr>
              <w:t>&gt;</w:t>
            </w:r>
            <w:r w:rsidRPr="005524FA">
              <w:rPr>
                <w:rFonts w:ascii="Courier New" w:eastAsia="Times New Roman" w:hAnsi="Courier New" w:cs="Courier New"/>
                <w:b/>
                <w:bCs/>
                <w:color w:val="000000"/>
                <w:sz w:val="18"/>
                <w:szCs w:val="20"/>
                <w:lang w:val="en-US" w:eastAsia="nl-BE"/>
              </w:rPr>
              <w:t>87b9eaa5-754b-4bbe-b6c6-04c4ac00091a</w:t>
            </w:r>
            <w:r w:rsidRPr="005524FA">
              <w:rPr>
                <w:rFonts w:ascii="Courier New" w:eastAsia="Times New Roman" w:hAnsi="Courier New" w:cs="Courier New"/>
                <w:color w:val="0000FF"/>
                <w:sz w:val="18"/>
                <w:szCs w:val="20"/>
                <w:lang w:val="en-US" w:eastAsia="nl-BE"/>
              </w:rPr>
              <w:t>&lt;/</w:t>
            </w:r>
            <w:proofErr w:type="spellStart"/>
            <w:r w:rsidRPr="005524FA">
              <w:rPr>
                <w:rFonts w:ascii="Courier New" w:eastAsia="Times New Roman" w:hAnsi="Courier New" w:cs="Courier New"/>
                <w:color w:val="0000FF"/>
                <w:sz w:val="18"/>
                <w:szCs w:val="20"/>
                <w:lang w:val="en-US" w:eastAsia="nl-BE"/>
              </w:rPr>
              <w:t>ticketCBSS</w:t>
            </w:r>
            <w:proofErr w:type="spellEnd"/>
            <w:r w:rsidRPr="005524FA">
              <w:rPr>
                <w:rFonts w:ascii="Courier New" w:eastAsia="Times New Roman" w:hAnsi="Courier New" w:cs="Courier New"/>
                <w:color w:val="0000FF"/>
                <w:sz w:val="18"/>
                <w:szCs w:val="20"/>
                <w:lang w:val="en-US" w:eastAsia="nl-BE"/>
              </w:rPr>
              <w:t>&gt;</w:t>
            </w:r>
          </w:p>
          <w:p w14:paraId="508F58E2" w14:textId="77777777"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5524FA">
              <w:rPr>
                <w:rFonts w:ascii="Courier New" w:eastAsia="Times New Roman" w:hAnsi="Courier New" w:cs="Courier New"/>
                <w:b/>
                <w:bCs/>
                <w:color w:val="000000"/>
                <w:sz w:val="18"/>
                <w:szCs w:val="20"/>
                <w:lang w:val="en-US" w:eastAsia="nl-BE"/>
              </w:rPr>
              <w:t xml:space="preserve">                  </w:t>
            </w:r>
            <w:r w:rsidRPr="005524FA">
              <w:rPr>
                <w:rFonts w:ascii="Courier New" w:eastAsia="Times New Roman" w:hAnsi="Courier New" w:cs="Courier New"/>
                <w:color w:val="0000FF"/>
                <w:sz w:val="18"/>
                <w:szCs w:val="20"/>
                <w:lang w:val="en-US" w:eastAsia="nl-BE"/>
              </w:rPr>
              <w:t>&lt;</w:t>
            </w:r>
            <w:proofErr w:type="spellStart"/>
            <w:r w:rsidRPr="005524FA">
              <w:rPr>
                <w:rFonts w:ascii="Courier New" w:eastAsia="Times New Roman" w:hAnsi="Courier New" w:cs="Courier New"/>
                <w:color w:val="0000FF"/>
                <w:sz w:val="18"/>
                <w:szCs w:val="20"/>
                <w:lang w:val="en-US" w:eastAsia="nl-BE"/>
              </w:rPr>
              <w:t>timestampReceive</w:t>
            </w:r>
            <w:proofErr w:type="spellEnd"/>
            <w:r w:rsidRPr="005524FA">
              <w:rPr>
                <w:rFonts w:ascii="Courier New" w:eastAsia="Times New Roman" w:hAnsi="Courier New" w:cs="Courier New"/>
                <w:color w:val="0000FF"/>
                <w:sz w:val="18"/>
                <w:szCs w:val="20"/>
                <w:lang w:val="en-US" w:eastAsia="nl-BE"/>
              </w:rPr>
              <w:t>&gt;</w:t>
            </w:r>
            <w:r w:rsidRPr="005524FA">
              <w:rPr>
                <w:rFonts w:ascii="Courier New" w:eastAsia="Times New Roman" w:hAnsi="Courier New" w:cs="Courier New"/>
                <w:b/>
                <w:bCs/>
                <w:color w:val="000000"/>
                <w:sz w:val="18"/>
                <w:szCs w:val="20"/>
                <w:lang w:val="en-US" w:eastAsia="nl-BE"/>
              </w:rPr>
              <w:t>2019-01-23T09:42:22.397Z</w:t>
            </w:r>
            <w:r w:rsidRPr="005524FA">
              <w:rPr>
                <w:rFonts w:ascii="Courier New" w:eastAsia="Times New Roman" w:hAnsi="Courier New" w:cs="Courier New"/>
                <w:color w:val="0000FF"/>
                <w:sz w:val="18"/>
                <w:szCs w:val="20"/>
                <w:lang w:val="en-US" w:eastAsia="nl-BE"/>
              </w:rPr>
              <w:t>&lt;/</w:t>
            </w:r>
            <w:proofErr w:type="spellStart"/>
            <w:r w:rsidRPr="005524FA">
              <w:rPr>
                <w:rFonts w:ascii="Courier New" w:eastAsia="Times New Roman" w:hAnsi="Courier New" w:cs="Courier New"/>
                <w:color w:val="0000FF"/>
                <w:sz w:val="18"/>
                <w:szCs w:val="20"/>
                <w:lang w:val="en-US" w:eastAsia="nl-BE"/>
              </w:rPr>
              <w:t>timestampReceive</w:t>
            </w:r>
            <w:proofErr w:type="spellEnd"/>
            <w:r w:rsidRPr="005524FA">
              <w:rPr>
                <w:rFonts w:ascii="Courier New" w:eastAsia="Times New Roman" w:hAnsi="Courier New" w:cs="Courier New"/>
                <w:color w:val="0000FF"/>
                <w:sz w:val="18"/>
                <w:szCs w:val="20"/>
                <w:lang w:val="en-US" w:eastAsia="nl-BE"/>
              </w:rPr>
              <w:t>&gt;</w:t>
            </w:r>
          </w:p>
          <w:p w14:paraId="2651A7ED" w14:textId="77777777"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5524FA">
              <w:rPr>
                <w:rFonts w:ascii="Courier New" w:eastAsia="Times New Roman" w:hAnsi="Courier New" w:cs="Courier New"/>
                <w:b/>
                <w:bCs/>
                <w:color w:val="000000"/>
                <w:sz w:val="18"/>
                <w:szCs w:val="20"/>
                <w:lang w:val="en-US" w:eastAsia="nl-BE"/>
              </w:rPr>
              <w:t xml:space="preserve">                  </w:t>
            </w:r>
            <w:r w:rsidRPr="005524FA">
              <w:rPr>
                <w:rFonts w:ascii="Courier New" w:eastAsia="Times New Roman" w:hAnsi="Courier New" w:cs="Courier New"/>
                <w:color w:val="0000FF"/>
                <w:sz w:val="18"/>
                <w:szCs w:val="20"/>
                <w:lang w:val="en-US" w:eastAsia="nl-BE"/>
              </w:rPr>
              <w:t>&lt;</w:t>
            </w:r>
            <w:proofErr w:type="spellStart"/>
            <w:r w:rsidRPr="005524FA">
              <w:rPr>
                <w:rFonts w:ascii="Courier New" w:eastAsia="Times New Roman" w:hAnsi="Courier New" w:cs="Courier New"/>
                <w:color w:val="0000FF"/>
                <w:sz w:val="18"/>
                <w:szCs w:val="20"/>
                <w:lang w:val="en-US" w:eastAsia="nl-BE"/>
              </w:rPr>
              <w:t>timestampReply</w:t>
            </w:r>
            <w:proofErr w:type="spellEnd"/>
            <w:r w:rsidRPr="005524FA">
              <w:rPr>
                <w:rFonts w:ascii="Courier New" w:eastAsia="Times New Roman" w:hAnsi="Courier New" w:cs="Courier New"/>
                <w:color w:val="0000FF"/>
                <w:sz w:val="18"/>
                <w:szCs w:val="20"/>
                <w:lang w:val="en-US" w:eastAsia="nl-BE"/>
              </w:rPr>
              <w:t>&gt;</w:t>
            </w:r>
            <w:r w:rsidRPr="005524FA">
              <w:rPr>
                <w:rFonts w:ascii="Courier New" w:eastAsia="Times New Roman" w:hAnsi="Courier New" w:cs="Courier New"/>
                <w:b/>
                <w:bCs/>
                <w:color w:val="000000"/>
                <w:sz w:val="18"/>
                <w:szCs w:val="20"/>
                <w:lang w:val="en-US" w:eastAsia="nl-BE"/>
              </w:rPr>
              <w:t>2019-01-23T09:42:22.435Z</w:t>
            </w:r>
            <w:r w:rsidRPr="005524FA">
              <w:rPr>
                <w:rFonts w:ascii="Courier New" w:eastAsia="Times New Roman" w:hAnsi="Courier New" w:cs="Courier New"/>
                <w:color w:val="0000FF"/>
                <w:sz w:val="18"/>
                <w:szCs w:val="20"/>
                <w:lang w:val="en-US" w:eastAsia="nl-BE"/>
              </w:rPr>
              <w:t>&lt;/</w:t>
            </w:r>
            <w:proofErr w:type="spellStart"/>
            <w:r w:rsidRPr="005524FA">
              <w:rPr>
                <w:rFonts w:ascii="Courier New" w:eastAsia="Times New Roman" w:hAnsi="Courier New" w:cs="Courier New"/>
                <w:color w:val="0000FF"/>
                <w:sz w:val="18"/>
                <w:szCs w:val="20"/>
                <w:lang w:val="en-US" w:eastAsia="nl-BE"/>
              </w:rPr>
              <w:t>timestampReply</w:t>
            </w:r>
            <w:proofErr w:type="spellEnd"/>
            <w:r w:rsidRPr="005524FA">
              <w:rPr>
                <w:rFonts w:ascii="Courier New" w:eastAsia="Times New Roman" w:hAnsi="Courier New" w:cs="Courier New"/>
                <w:color w:val="0000FF"/>
                <w:sz w:val="18"/>
                <w:szCs w:val="20"/>
                <w:lang w:val="en-US" w:eastAsia="nl-BE"/>
              </w:rPr>
              <w:t>&gt;</w:t>
            </w:r>
          </w:p>
          <w:p w14:paraId="25A3F010" w14:textId="77777777"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5524FA">
              <w:rPr>
                <w:rFonts w:ascii="Courier New" w:eastAsia="Times New Roman" w:hAnsi="Courier New" w:cs="Courier New"/>
                <w:b/>
                <w:bCs/>
                <w:color w:val="000000"/>
                <w:sz w:val="18"/>
                <w:szCs w:val="20"/>
                <w:lang w:val="en-US" w:eastAsia="nl-BE"/>
              </w:rPr>
              <w:t xml:space="preserve">               </w:t>
            </w:r>
            <w:r w:rsidRPr="005524FA">
              <w:rPr>
                <w:rFonts w:ascii="Courier New" w:eastAsia="Times New Roman" w:hAnsi="Courier New" w:cs="Courier New"/>
                <w:color w:val="0000FF"/>
                <w:sz w:val="18"/>
                <w:szCs w:val="20"/>
                <w:lang w:val="en-US" w:eastAsia="nl-BE"/>
              </w:rPr>
              <w:t>&lt;/</w:t>
            </w:r>
            <w:proofErr w:type="spellStart"/>
            <w:r w:rsidRPr="005524FA">
              <w:rPr>
                <w:rFonts w:ascii="Courier New" w:eastAsia="Times New Roman" w:hAnsi="Courier New" w:cs="Courier New"/>
                <w:color w:val="0000FF"/>
                <w:sz w:val="18"/>
                <w:szCs w:val="20"/>
                <w:lang w:val="en-US" w:eastAsia="nl-BE"/>
              </w:rPr>
              <w:t>informationCBSS</w:t>
            </w:r>
            <w:proofErr w:type="spellEnd"/>
            <w:r w:rsidRPr="005524FA">
              <w:rPr>
                <w:rFonts w:ascii="Courier New" w:eastAsia="Times New Roman" w:hAnsi="Courier New" w:cs="Courier New"/>
                <w:color w:val="0000FF"/>
                <w:sz w:val="18"/>
                <w:szCs w:val="20"/>
                <w:lang w:val="en-US" w:eastAsia="nl-BE"/>
              </w:rPr>
              <w:t>&gt;</w:t>
            </w:r>
          </w:p>
          <w:p w14:paraId="1D3D5BCC" w14:textId="77777777"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&lt;detail&gt;</w:t>
            </w:r>
          </w:p>
          <w:p w14:paraId="55F76D9C" w14:textId="77777777"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&lt;severity&gt;</w:t>
            </w:r>
            <w:r w:rsidRPr="00D83F3B">
              <w:rPr>
                <w:rFonts w:ascii="Courier New" w:eastAsia="Times New Roman" w:hAnsi="Courier New" w:cs="Courier New"/>
                <w:b/>
                <w:bCs/>
                <w:color w:val="000000"/>
                <w:sz w:val="18"/>
                <w:szCs w:val="20"/>
                <w:lang w:val="en-US" w:eastAsia="nl-BE"/>
              </w:rPr>
              <w:t>FATAL</w:t>
            </w:r>
            <w:r w:rsidRPr="00D83F3B">
              <w:rPr>
                <w:rFonts w:ascii="Courier New" w:eastAsia="Times New Roman" w:hAnsi="Courier New" w:cs="Courier New"/>
                <w:color w:val="0000FF"/>
                <w:sz w:val="18"/>
                <w:szCs w:val="20"/>
                <w:lang w:val="en-US" w:eastAsia="nl-BE"/>
              </w:rPr>
              <w:t>&lt;/severity&gt;</w:t>
            </w:r>
          </w:p>
          <w:p w14:paraId="1034E4F9" w14:textId="77777777"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w:t>
            </w:r>
            <w:proofErr w:type="spellStart"/>
            <w:r w:rsidRPr="00D83F3B">
              <w:rPr>
                <w:rFonts w:ascii="Courier New" w:eastAsia="Times New Roman" w:hAnsi="Courier New" w:cs="Courier New"/>
                <w:color w:val="0000FF"/>
                <w:sz w:val="18"/>
                <w:szCs w:val="20"/>
                <w:lang w:val="en-US" w:eastAsia="nl-BE"/>
              </w:rPr>
              <w:t>reasonCode</w:t>
            </w:r>
            <w:proofErr w:type="spellEnd"/>
            <w:r w:rsidRPr="00D83F3B">
              <w:rPr>
                <w:rFonts w:ascii="Courier New" w:eastAsia="Times New Roman" w:hAnsi="Courier New" w:cs="Courier New"/>
                <w:color w:val="0000FF"/>
                <w:sz w:val="18"/>
                <w:szCs w:val="20"/>
                <w:lang w:val="en-US" w:eastAsia="nl-BE"/>
              </w:rPr>
              <w:t>&gt;</w:t>
            </w:r>
            <w:r w:rsidRPr="00D83F3B">
              <w:rPr>
                <w:rFonts w:ascii="Courier New" w:eastAsia="Times New Roman" w:hAnsi="Courier New" w:cs="Courier New"/>
                <w:b/>
                <w:bCs/>
                <w:color w:val="000000"/>
                <w:sz w:val="18"/>
                <w:szCs w:val="20"/>
                <w:lang w:val="en-US" w:eastAsia="nl-BE"/>
              </w:rPr>
              <w:t>MSG00003</w:t>
            </w:r>
            <w:r w:rsidRPr="00D83F3B">
              <w:rPr>
                <w:rFonts w:ascii="Courier New" w:eastAsia="Times New Roman" w:hAnsi="Courier New" w:cs="Courier New"/>
                <w:color w:val="0000FF"/>
                <w:sz w:val="18"/>
                <w:szCs w:val="20"/>
                <w:lang w:val="en-US" w:eastAsia="nl-BE"/>
              </w:rPr>
              <w:t>&lt;/</w:t>
            </w:r>
            <w:proofErr w:type="spellStart"/>
            <w:r w:rsidRPr="00D83F3B">
              <w:rPr>
                <w:rFonts w:ascii="Courier New" w:eastAsia="Times New Roman" w:hAnsi="Courier New" w:cs="Courier New"/>
                <w:color w:val="0000FF"/>
                <w:sz w:val="18"/>
                <w:szCs w:val="20"/>
                <w:lang w:val="en-US" w:eastAsia="nl-BE"/>
              </w:rPr>
              <w:t>reasonCode</w:t>
            </w:r>
            <w:proofErr w:type="spellEnd"/>
            <w:r w:rsidRPr="00D83F3B">
              <w:rPr>
                <w:rFonts w:ascii="Courier New" w:eastAsia="Times New Roman" w:hAnsi="Courier New" w:cs="Courier New"/>
                <w:color w:val="0000FF"/>
                <w:sz w:val="18"/>
                <w:szCs w:val="20"/>
                <w:lang w:val="en-US" w:eastAsia="nl-BE"/>
              </w:rPr>
              <w:t>&gt;</w:t>
            </w:r>
          </w:p>
          <w:p w14:paraId="5840DC21" w14:textId="77777777"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&lt;diagnostic&gt;</w:t>
            </w:r>
            <w:r w:rsidRPr="00D83F3B">
              <w:rPr>
                <w:rFonts w:ascii="Courier New" w:eastAsia="Times New Roman" w:hAnsi="Courier New" w:cs="Courier New"/>
                <w:b/>
                <w:bCs/>
                <w:color w:val="000000"/>
                <w:sz w:val="18"/>
                <w:szCs w:val="20"/>
                <w:lang w:val="en-US" w:eastAsia="nl-BE"/>
              </w:rPr>
              <w:t>Internal error</w:t>
            </w:r>
            <w:r w:rsidRPr="00D83F3B">
              <w:rPr>
                <w:rFonts w:ascii="Courier New" w:eastAsia="Times New Roman" w:hAnsi="Courier New" w:cs="Courier New"/>
                <w:color w:val="0000FF"/>
                <w:sz w:val="18"/>
                <w:szCs w:val="20"/>
                <w:lang w:val="en-US" w:eastAsia="nl-BE"/>
              </w:rPr>
              <w:t>&lt;/diagnostic&gt;</w:t>
            </w:r>
          </w:p>
          <w:p w14:paraId="4B49B641" w14:textId="77777777"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w:t>
            </w:r>
            <w:proofErr w:type="spellStart"/>
            <w:r w:rsidRPr="00D83F3B">
              <w:rPr>
                <w:rFonts w:ascii="Courier New" w:eastAsia="Times New Roman" w:hAnsi="Courier New" w:cs="Courier New"/>
                <w:color w:val="0000FF"/>
                <w:sz w:val="18"/>
                <w:szCs w:val="20"/>
                <w:lang w:val="en-US" w:eastAsia="nl-BE"/>
              </w:rPr>
              <w:t>authorCode</w:t>
            </w:r>
            <w:proofErr w:type="spellEnd"/>
            <w:r w:rsidRPr="00D83F3B">
              <w:rPr>
                <w:rFonts w:ascii="Courier New" w:eastAsia="Times New Roman" w:hAnsi="Courier New" w:cs="Courier New"/>
                <w:color w:val="0000FF"/>
                <w:sz w:val="18"/>
                <w:szCs w:val="20"/>
                <w:lang w:val="en-US" w:eastAsia="nl-BE"/>
              </w:rPr>
              <w:t>&gt;</w:t>
            </w:r>
            <w:r w:rsidRPr="00D83F3B">
              <w:rPr>
                <w:rFonts w:ascii="Courier New" w:eastAsia="Times New Roman" w:hAnsi="Courier New" w:cs="Courier New"/>
                <w:b/>
                <w:bCs/>
                <w:color w:val="000000"/>
                <w:sz w:val="18"/>
                <w:szCs w:val="20"/>
                <w:lang w:val="en-US" w:eastAsia="nl-BE"/>
              </w:rPr>
              <w:t>http://www.ksz-bcss.fgov.be/</w:t>
            </w:r>
            <w:r w:rsidRPr="00D83F3B">
              <w:rPr>
                <w:rFonts w:ascii="Courier New" w:eastAsia="Times New Roman" w:hAnsi="Courier New" w:cs="Courier New"/>
                <w:color w:val="0000FF"/>
                <w:sz w:val="18"/>
                <w:szCs w:val="20"/>
                <w:lang w:val="en-US" w:eastAsia="nl-BE"/>
              </w:rPr>
              <w:t>&lt;/authorCode&gt;</w:t>
            </w:r>
          </w:p>
          <w:p w14:paraId="65E1B467" w14:textId="77777777"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&lt;/detail&gt;</w:t>
            </w:r>
          </w:p>
          <w:p w14:paraId="1ED2B6A0" w14:textId="77777777"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&lt;/n1:</w:t>
            </w:r>
            <w:r>
              <w:rPr>
                <w:rFonts w:ascii="Courier New" w:eastAsia="Times New Roman" w:hAnsi="Courier New" w:cs="Courier New"/>
                <w:color w:val="0000FF"/>
                <w:sz w:val="18"/>
                <w:szCs w:val="20"/>
                <w:lang w:val="en-US" w:eastAsia="nl-BE"/>
              </w:rPr>
              <w:t>registerPersonFault</w:t>
            </w:r>
            <w:r w:rsidRPr="00D83F3B">
              <w:rPr>
                <w:rFonts w:ascii="Courier New" w:eastAsia="Times New Roman" w:hAnsi="Courier New" w:cs="Courier New"/>
                <w:color w:val="0000FF"/>
                <w:sz w:val="18"/>
                <w:szCs w:val="20"/>
                <w:lang w:val="en-US" w:eastAsia="nl-BE"/>
              </w:rPr>
              <w:t>&gt;</w:t>
            </w:r>
          </w:p>
          <w:p w14:paraId="14B4DE7C" w14:textId="77777777"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&lt;/detail&gt;</w:t>
            </w:r>
          </w:p>
          <w:p w14:paraId="79C80406" w14:textId="77777777"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w:t>
            </w:r>
            <w:proofErr w:type="spellStart"/>
            <w:r w:rsidRPr="00D83F3B">
              <w:rPr>
                <w:rFonts w:ascii="Courier New" w:eastAsia="Times New Roman" w:hAnsi="Courier New" w:cs="Courier New"/>
                <w:color w:val="0000FF"/>
                <w:sz w:val="18"/>
                <w:szCs w:val="20"/>
                <w:lang w:val="en-US" w:eastAsia="nl-BE"/>
              </w:rPr>
              <w:t>soapenv:Fault</w:t>
            </w:r>
            <w:proofErr w:type="spellEnd"/>
            <w:r w:rsidRPr="00D83F3B">
              <w:rPr>
                <w:rFonts w:ascii="Courier New" w:eastAsia="Times New Roman" w:hAnsi="Courier New" w:cs="Courier New"/>
                <w:color w:val="0000FF"/>
                <w:sz w:val="18"/>
                <w:szCs w:val="20"/>
                <w:lang w:val="en-US" w:eastAsia="nl-BE"/>
              </w:rPr>
              <w:t>&gt;</w:t>
            </w:r>
          </w:p>
          <w:p w14:paraId="094F573D" w14:textId="77777777"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eastAsia="nl-BE"/>
              </w:rPr>
              <w:t>&lt;/</w:t>
            </w:r>
            <w:proofErr w:type="spellStart"/>
            <w:r w:rsidRPr="00D83F3B">
              <w:rPr>
                <w:rFonts w:ascii="Courier New" w:eastAsia="Times New Roman" w:hAnsi="Courier New" w:cs="Courier New"/>
                <w:color w:val="0000FF"/>
                <w:sz w:val="18"/>
                <w:szCs w:val="20"/>
                <w:lang w:eastAsia="nl-BE"/>
              </w:rPr>
              <w:t>soapenv:Body</w:t>
            </w:r>
            <w:proofErr w:type="spellEnd"/>
            <w:r w:rsidRPr="00D83F3B">
              <w:rPr>
                <w:rFonts w:ascii="Courier New" w:eastAsia="Times New Roman" w:hAnsi="Courier New" w:cs="Courier New"/>
                <w:color w:val="0000FF"/>
                <w:sz w:val="18"/>
                <w:szCs w:val="20"/>
                <w:lang w:eastAsia="nl-BE"/>
              </w:rPr>
              <w:t>&gt;</w:t>
            </w:r>
          </w:p>
          <w:p w14:paraId="43D278C8" w14:textId="77777777" w:rsidR="00A7660A" w:rsidRPr="005B4A94" w:rsidRDefault="005524FA" w:rsidP="005524FA">
            <w:pPr>
              <w:autoSpaceDE w:val="0"/>
              <w:autoSpaceDN w:val="0"/>
              <w:adjustRightInd w:val="0"/>
              <w:contextualSpacing/>
              <w:jc w:val="left"/>
              <w:rPr>
                <w:color w:val="000000"/>
                <w:lang w:val="en-GB"/>
              </w:rPr>
            </w:pPr>
            <w:r w:rsidRPr="00D83F3B">
              <w:rPr>
                <w:rFonts w:ascii="Courier New" w:eastAsia="Times New Roman" w:hAnsi="Courier New" w:cs="Courier New"/>
                <w:color w:val="0000FF"/>
                <w:sz w:val="18"/>
                <w:szCs w:val="20"/>
                <w:lang w:eastAsia="nl-BE"/>
              </w:rPr>
              <w:t>&lt;/</w:t>
            </w:r>
            <w:proofErr w:type="spellStart"/>
            <w:r w:rsidRPr="00D83F3B">
              <w:rPr>
                <w:rFonts w:ascii="Courier New" w:eastAsia="Times New Roman" w:hAnsi="Courier New" w:cs="Courier New"/>
                <w:color w:val="0000FF"/>
                <w:sz w:val="18"/>
                <w:szCs w:val="20"/>
                <w:lang w:eastAsia="nl-BE"/>
              </w:rPr>
              <w:t>soapenv:Envelope</w:t>
            </w:r>
            <w:proofErr w:type="spellEnd"/>
            <w:r w:rsidRPr="00D83F3B">
              <w:rPr>
                <w:rFonts w:ascii="Courier New" w:eastAsia="Times New Roman" w:hAnsi="Courier New" w:cs="Courier New"/>
                <w:color w:val="0000FF"/>
                <w:sz w:val="18"/>
                <w:szCs w:val="20"/>
                <w:lang w:eastAsia="nl-BE"/>
              </w:rPr>
              <w:t>&gt;</w:t>
            </w:r>
          </w:p>
        </w:tc>
      </w:tr>
    </w:tbl>
    <w:p w14:paraId="7DDDD0E3" w14:textId="77777777" w:rsidR="00E54F22" w:rsidRDefault="00E54F22" w:rsidP="00292E0A">
      <w:pPr>
        <w:pStyle w:val="Heading2"/>
      </w:pPr>
      <w:bookmarkStart w:id="511" w:name="_Toc204716233"/>
      <w:proofErr w:type="spellStart"/>
      <w:r>
        <w:t>update</w:t>
      </w:r>
      <w:bookmarkEnd w:id="510"/>
      <w:r w:rsidR="00A7660A">
        <w:t>Person</w:t>
      </w:r>
      <w:bookmarkEnd w:id="511"/>
      <w:proofErr w:type="spellEnd"/>
    </w:p>
    <w:p w14:paraId="41A3817C" w14:textId="77777777" w:rsidR="00E54F22" w:rsidRPr="00142A95" w:rsidRDefault="00E54F22" w:rsidP="00F36D4F">
      <w:pPr>
        <w:pStyle w:val="Heading3"/>
      </w:pPr>
      <w:proofErr w:type="spellStart"/>
      <w:r>
        <w:t>Request</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212"/>
      </w:tblGrid>
      <w:tr w:rsidR="00E54F22" w:rsidRPr="0074713C" w14:paraId="12FC9A02" w14:textId="77777777" w:rsidTr="00252219">
        <w:tc>
          <w:tcPr>
            <w:tcW w:w="9212" w:type="dxa"/>
            <w:shd w:val="clear" w:color="auto" w:fill="auto"/>
          </w:tcPr>
          <w:p w14:paraId="38AB56FA" w14:textId="77777777" w:rsidR="005524FA" w:rsidRPr="002F2E47"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2F2E47">
              <w:rPr>
                <w:rFonts w:ascii="Courier New" w:eastAsia="Times New Roman" w:hAnsi="Courier New" w:cs="Courier New"/>
                <w:color w:val="0000FF"/>
                <w:sz w:val="18"/>
                <w:szCs w:val="18"/>
                <w:lang w:val="fr-BE" w:eastAsia="nl-BE"/>
              </w:rPr>
              <w:t>&lt;</w:t>
            </w:r>
            <w:proofErr w:type="spellStart"/>
            <w:r w:rsidRPr="002F2E47">
              <w:rPr>
                <w:rFonts w:ascii="Courier New" w:eastAsia="Times New Roman" w:hAnsi="Courier New" w:cs="Courier New"/>
                <w:color w:val="0000FF"/>
                <w:sz w:val="18"/>
                <w:szCs w:val="18"/>
                <w:lang w:val="fr-BE" w:eastAsia="nl-BE"/>
              </w:rPr>
              <w:t>soapenv:Envelope</w:t>
            </w:r>
            <w:proofErr w:type="spellEnd"/>
            <w:r w:rsidRPr="002F2E47">
              <w:rPr>
                <w:rFonts w:ascii="Courier New" w:eastAsia="Times New Roman" w:hAnsi="Courier New" w:cs="Courier New"/>
                <w:color w:val="000000"/>
                <w:sz w:val="18"/>
                <w:szCs w:val="18"/>
                <w:lang w:val="fr-BE" w:eastAsia="nl-BE"/>
              </w:rPr>
              <w:t xml:space="preserve"> </w:t>
            </w:r>
            <w:proofErr w:type="spellStart"/>
            <w:r w:rsidRPr="002F2E47">
              <w:rPr>
                <w:rFonts w:ascii="Courier New" w:eastAsia="Times New Roman" w:hAnsi="Courier New" w:cs="Courier New"/>
                <w:color w:val="FF0000"/>
                <w:sz w:val="18"/>
                <w:szCs w:val="18"/>
                <w:lang w:val="fr-BE" w:eastAsia="nl-BE"/>
              </w:rPr>
              <w:t>xmlns:soapenv</w:t>
            </w:r>
            <w:proofErr w:type="spellEnd"/>
            <w:r w:rsidRPr="002F2E47">
              <w:rPr>
                <w:rFonts w:ascii="Courier New" w:eastAsia="Times New Roman" w:hAnsi="Courier New" w:cs="Courier New"/>
                <w:color w:val="000000"/>
                <w:sz w:val="18"/>
                <w:szCs w:val="18"/>
                <w:lang w:val="fr-BE" w:eastAsia="nl-BE"/>
              </w:rPr>
              <w:t>=</w:t>
            </w:r>
            <w:r w:rsidRPr="002F2E47">
              <w:rPr>
                <w:rFonts w:ascii="Courier New" w:eastAsia="Times New Roman" w:hAnsi="Courier New" w:cs="Courier New"/>
                <w:b/>
                <w:bCs/>
                <w:color w:val="8000FF"/>
                <w:sz w:val="18"/>
                <w:szCs w:val="18"/>
                <w:lang w:val="fr-BE" w:eastAsia="nl-BE"/>
              </w:rPr>
              <w:t>"</w:t>
            </w:r>
            <w:r w:rsidRPr="002F2E47">
              <w:rPr>
                <w:rFonts w:ascii="Courier New" w:eastAsia="Times New Roman" w:hAnsi="Courier New" w:cs="Courier New"/>
                <w:b/>
                <w:bCs/>
                <w:color w:val="8000FF"/>
                <w:sz w:val="18"/>
                <w:szCs w:val="18"/>
                <w:u w:val="single"/>
                <w:lang w:val="fr-BE" w:eastAsia="nl-BE"/>
              </w:rPr>
              <w:t>http://schemas.xmlsoap.org/soap/</w:t>
            </w:r>
            <w:proofErr w:type="spellStart"/>
            <w:r w:rsidRPr="002F2E47">
              <w:rPr>
                <w:rFonts w:ascii="Courier New" w:eastAsia="Times New Roman" w:hAnsi="Courier New" w:cs="Courier New"/>
                <w:b/>
                <w:bCs/>
                <w:color w:val="8000FF"/>
                <w:sz w:val="18"/>
                <w:szCs w:val="18"/>
                <w:u w:val="single"/>
                <w:lang w:val="fr-BE" w:eastAsia="nl-BE"/>
              </w:rPr>
              <w:t>envelope</w:t>
            </w:r>
            <w:proofErr w:type="spellEnd"/>
            <w:r w:rsidRPr="002F2E47">
              <w:rPr>
                <w:rFonts w:ascii="Courier New" w:eastAsia="Times New Roman" w:hAnsi="Courier New" w:cs="Courier New"/>
                <w:b/>
                <w:bCs/>
                <w:color w:val="8000FF"/>
                <w:sz w:val="18"/>
                <w:szCs w:val="18"/>
                <w:u w:val="single"/>
                <w:lang w:val="fr-BE" w:eastAsia="nl-BE"/>
              </w:rPr>
              <w:t>/</w:t>
            </w:r>
            <w:r w:rsidRPr="002F2E47">
              <w:rPr>
                <w:rFonts w:ascii="Courier New" w:eastAsia="Times New Roman" w:hAnsi="Courier New" w:cs="Courier New"/>
                <w:b/>
                <w:bCs/>
                <w:color w:val="8000FF"/>
                <w:sz w:val="18"/>
                <w:szCs w:val="18"/>
                <w:lang w:val="fr-BE" w:eastAsia="nl-BE"/>
              </w:rPr>
              <w:t>"</w:t>
            </w:r>
            <w:r w:rsidRPr="002F2E47">
              <w:rPr>
                <w:rFonts w:ascii="Courier New" w:eastAsia="Times New Roman" w:hAnsi="Courier New" w:cs="Courier New"/>
                <w:color w:val="000000"/>
                <w:sz w:val="18"/>
                <w:szCs w:val="18"/>
                <w:lang w:val="fr-BE" w:eastAsia="nl-BE"/>
              </w:rPr>
              <w:t xml:space="preserve"> </w:t>
            </w:r>
            <w:r w:rsidRPr="002F2E47">
              <w:rPr>
                <w:rFonts w:ascii="Courier New" w:eastAsia="Times New Roman" w:hAnsi="Courier New" w:cs="Courier New"/>
                <w:color w:val="FF0000"/>
                <w:sz w:val="18"/>
                <w:szCs w:val="18"/>
                <w:lang w:val="fr-BE" w:eastAsia="nl-BE"/>
              </w:rPr>
              <w:t>xmlns:v4</w:t>
            </w:r>
            <w:r w:rsidRPr="002F2E47">
              <w:rPr>
                <w:rFonts w:ascii="Courier New" w:eastAsia="Times New Roman" w:hAnsi="Courier New" w:cs="Courier New"/>
                <w:color w:val="000000"/>
                <w:sz w:val="18"/>
                <w:szCs w:val="18"/>
                <w:lang w:val="fr-BE" w:eastAsia="nl-BE"/>
              </w:rPr>
              <w:t>=</w:t>
            </w:r>
            <w:r w:rsidRPr="002F2E47">
              <w:rPr>
                <w:rFonts w:ascii="Courier New" w:eastAsia="Times New Roman" w:hAnsi="Courier New" w:cs="Courier New"/>
                <w:b/>
                <w:bCs/>
                <w:color w:val="8000FF"/>
                <w:sz w:val="18"/>
                <w:szCs w:val="18"/>
                <w:lang w:val="fr-BE" w:eastAsia="nl-BE"/>
              </w:rPr>
              <w:t>"</w:t>
            </w:r>
            <w:r w:rsidRPr="002F2E47">
              <w:rPr>
                <w:rFonts w:ascii="Courier New" w:eastAsia="Times New Roman" w:hAnsi="Courier New" w:cs="Courier New"/>
                <w:b/>
                <w:bCs/>
                <w:color w:val="8000FF"/>
                <w:sz w:val="18"/>
                <w:szCs w:val="18"/>
                <w:u w:val="single"/>
                <w:lang w:val="fr-BE" w:eastAsia="nl-BE"/>
              </w:rPr>
              <w:t>http://kszbcss.fgov.be/intf/registries/CbssPersonService/v4</w:t>
            </w:r>
            <w:r w:rsidRPr="002F2E47">
              <w:rPr>
                <w:rFonts w:ascii="Courier New" w:eastAsia="Times New Roman" w:hAnsi="Courier New" w:cs="Courier New"/>
                <w:b/>
                <w:bCs/>
                <w:color w:val="8000FF"/>
                <w:sz w:val="18"/>
                <w:szCs w:val="18"/>
                <w:lang w:val="fr-BE" w:eastAsia="nl-BE"/>
              </w:rPr>
              <w:t>"</w:t>
            </w:r>
            <w:r w:rsidRPr="002F2E47">
              <w:rPr>
                <w:rFonts w:ascii="Courier New" w:eastAsia="Times New Roman" w:hAnsi="Courier New" w:cs="Courier New"/>
                <w:color w:val="0000FF"/>
                <w:sz w:val="18"/>
                <w:szCs w:val="18"/>
                <w:lang w:val="fr-BE" w:eastAsia="nl-BE"/>
              </w:rPr>
              <w:t>&gt;</w:t>
            </w:r>
          </w:p>
          <w:p w14:paraId="20348200" w14:textId="77777777"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F2E47">
              <w:rPr>
                <w:rFonts w:ascii="Courier New" w:eastAsia="Times New Roman" w:hAnsi="Courier New" w:cs="Courier New"/>
                <w:b/>
                <w:bCs/>
                <w:color w:val="000000"/>
                <w:sz w:val="18"/>
                <w:szCs w:val="18"/>
                <w:lang w:val="fr-BE" w:eastAsia="nl-BE"/>
              </w:rPr>
              <w:t xml:space="preserve">   </w:t>
            </w:r>
            <w:r w:rsidRPr="005524FA">
              <w:rPr>
                <w:rFonts w:ascii="Courier New" w:eastAsia="Times New Roman" w:hAnsi="Courier New" w:cs="Courier New"/>
                <w:color w:val="0000FF"/>
                <w:sz w:val="18"/>
                <w:szCs w:val="18"/>
                <w:lang w:val="en-US" w:eastAsia="nl-BE"/>
              </w:rPr>
              <w:t>&lt;</w:t>
            </w:r>
            <w:proofErr w:type="spellStart"/>
            <w:r w:rsidRPr="005524FA">
              <w:rPr>
                <w:rFonts w:ascii="Courier New" w:eastAsia="Times New Roman" w:hAnsi="Courier New" w:cs="Courier New"/>
                <w:color w:val="0000FF"/>
                <w:sz w:val="18"/>
                <w:szCs w:val="18"/>
                <w:lang w:val="en-US" w:eastAsia="nl-BE"/>
              </w:rPr>
              <w:t>soapenv:Header</w:t>
            </w:r>
            <w:proofErr w:type="spellEnd"/>
            <w:r w:rsidRPr="005524FA">
              <w:rPr>
                <w:rFonts w:ascii="Courier New" w:eastAsia="Times New Roman" w:hAnsi="Courier New" w:cs="Courier New"/>
                <w:color w:val="0000FF"/>
                <w:sz w:val="18"/>
                <w:szCs w:val="18"/>
                <w:lang w:val="en-US" w:eastAsia="nl-BE"/>
              </w:rPr>
              <w:t>/&gt;</w:t>
            </w:r>
          </w:p>
          <w:p w14:paraId="196BF0ED" w14:textId="77777777"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proofErr w:type="spellStart"/>
            <w:r w:rsidRPr="005524FA">
              <w:rPr>
                <w:rFonts w:ascii="Courier New" w:eastAsia="Times New Roman" w:hAnsi="Courier New" w:cs="Courier New"/>
                <w:color w:val="0000FF"/>
                <w:sz w:val="18"/>
                <w:szCs w:val="18"/>
                <w:lang w:val="en-US" w:eastAsia="nl-BE"/>
              </w:rPr>
              <w:t>soapenv:Body</w:t>
            </w:r>
            <w:proofErr w:type="spellEnd"/>
            <w:r w:rsidRPr="005524FA">
              <w:rPr>
                <w:rFonts w:ascii="Courier New" w:eastAsia="Times New Roman" w:hAnsi="Courier New" w:cs="Courier New"/>
                <w:color w:val="0000FF"/>
                <w:sz w:val="18"/>
                <w:szCs w:val="18"/>
                <w:lang w:val="en-US" w:eastAsia="nl-BE"/>
              </w:rPr>
              <w:t>&gt;</w:t>
            </w:r>
          </w:p>
          <w:p w14:paraId="5D066D0B" w14:textId="77777777"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&lt;v4:updatePersonRequest&gt;</w:t>
            </w:r>
          </w:p>
          <w:p w14:paraId="5A921AA2" w14:textId="77777777"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proofErr w:type="spellStart"/>
            <w:r w:rsidRPr="005524FA">
              <w:rPr>
                <w:rFonts w:ascii="Courier New" w:eastAsia="Times New Roman" w:hAnsi="Courier New" w:cs="Courier New"/>
                <w:color w:val="0000FF"/>
                <w:sz w:val="18"/>
                <w:szCs w:val="18"/>
                <w:lang w:val="en-US" w:eastAsia="nl-BE"/>
              </w:rPr>
              <w:t>informationCustomer</w:t>
            </w:r>
            <w:proofErr w:type="spellEnd"/>
            <w:r w:rsidRPr="005524FA">
              <w:rPr>
                <w:rFonts w:ascii="Courier New" w:eastAsia="Times New Roman" w:hAnsi="Courier New" w:cs="Courier New"/>
                <w:color w:val="0000FF"/>
                <w:sz w:val="18"/>
                <w:szCs w:val="18"/>
                <w:lang w:val="en-US" w:eastAsia="nl-BE"/>
              </w:rPr>
              <w:t>&gt;</w:t>
            </w:r>
          </w:p>
          <w:p w14:paraId="32149850" w14:textId="77777777"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proofErr w:type="spellStart"/>
            <w:r w:rsidRPr="005524FA">
              <w:rPr>
                <w:rFonts w:ascii="Courier New" w:eastAsia="Times New Roman" w:hAnsi="Courier New" w:cs="Courier New"/>
                <w:color w:val="0000FF"/>
                <w:sz w:val="18"/>
                <w:szCs w:val="18"/>
                <w:lang w:val="en-US" w:eastAsia="nl-BE"/>
              </w:rPr>
              <w:t>customerIdentification</w:t>
            </w:r>
            <w:proofErr w:type="spellEnd"/>
            <w:r w:rsidRPr="005524FA">
              <w:rPr>
                <w:rFonts w:ascii="Courier New" w:eastAsia="Times New Roman" w:hAnsi="Courier New" w:cs="Courier New"/>
                <w:color w:val="0000FF"/>
                <w:sz w:val="18"/>
                <w:szCs w:val="18"/>
                <w:lang w:val="en-US" w:eastAsia="nl-BE"/>
              </w:rPr>
              <w:t>&gt;</w:t>
            </w:r>
          </w:p>
          <w:p w14:paraId="5B23F846" w14:textId="77777777"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proofErr w:type="spellStart"/>
            <w:r w:rsidRPr="005524FA">
              <w:rPr>
                <w:rFonts w:ascii="Courier New" w:eastAsia="Times New Roman" w:hAnsi="Courier New" w:cs="Courier New"/>
                <w:color w:val="0000FF"/>
                <w:sz w:val="18"/>
                <w:szCs w:val="18"/>
                <w:lang w:val="en-US" w:eastAsia="nl-BE"/>
              </w:rPr>
              <w:t>cbeNumber</w:t>
            </w:r>
            <w:proofErr w:type="spellEnd"/>
            <w:r w:rsidRPr="005524FA">
              <w:rPr>
                <w:rFonts w:ascii="Courier New" w:eastAsia="Times New Roman" w:hAnsi="Courier New" w:cs="Courier New"/>
                <w:color w:val="0000FF"/>
                <w:sz w:val="18"/>
                <w:szCs w:val="18"/>
                <w:lang w:val="en-US" w:eastAsia="nl-BE"/>
              </w:rPr>
              <w:t>&gt;</w:t>
            </w:r>
            <w:r w:rsidRPr="005524FA">
              <w:rPr>
                <w:rFonts w:ascii="Courier New" w:eastAsia="Times New Roman" w:hAnsi="Courier New" w:cs="Courier New"/>
                <w:b/>
                <w:bCs/>
                <w:color w:val="000000"/>
                <w:sz w:val="18"/>
                <w:szCs w:val="18"/>
                <w:lang w:val="en-US" w:eastAsia="nl-BE"/>
              </w:rPr>
              <w:t>********31</w:t>
            </w:r>
            <w:r w:rsidRPr="005524FA">
              <w:rPr>
                <w:rFonts w:ascii="Courier New" w:eastAsia="Times New Roman" w:hAnsi="Courier New" w:cs="Courier New"/>
                <w:color w:val="0000FF"/>
                <w:sz w:val="18"/>
                <w:szCs w:val="18"/>
                <w:lang w:val="en-US" w:eastAsia="nl-BE"/>
              </w:rPr>
              <w:t>&lt;/</w:t>
            </w:r>
            <w:proofErr w:type="spellStart"/>
            <w:r w:rsidRPr="005524FA">
              <w:rPr>
                <w:rFonts w:ascii="Courier New" w:eastAsia="Times New Roman" w:hAnsi="Courier New" w:cs="Courier New"/>
                <w:color w:val="0000FF"/>
                <w:sz w:val="18"/>
                <w:szCs w:val="18"/>
                <w:lang w:val="en-US" w:eastAsia="nl-BE"/>
              </w:rPr>
              <w:t>cbeNumber</w:t>
            </w:r>
            <w:proofErr w:type="spellEnd"/>
            <w:r w:rsidRPr="005524FA">
              <w:rPr>
                <w:rFonts w:ascii="Courier New" w:eastAsia="Times New Roman" w:hAnsi="Courier New" w:cs="Courier New"/>
                <w:color w:val="0000FF"/>
                <w:sz w:val="18"/>
                <w:szCs w:val="18"/>
                <w:lang w:val="en-US" w:eastAsia="nl-BE"/>
              </w:rPr>
              <w:t>&gt;</w:t>
            </w:r>
          </w:p>
          <w:p w14:paraId="0DF86CA6" w14:textId="77777777"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proofErr w:type="spellStart"/>
            <w:r w:rsidRPr="005524FA">
              <w:rPr>
                <w:rFonts w:ascii="Courier New" w:eastAsia="Times New Roman" w:hAnsi="Courier New" w:cs="Courier New"/>
                <w:color w:val="0000FF"/>
                <w:sz w:val="18"/>
                <w:szCs w:val="18"/>
                <w:lang w:val="en-US" w:eastAsia="nl-BE"/>
              </w:rPr>
              <w:t>customerIdentification</w:t>
            </w:r>
            <w:proofErr w:type="spellEnd"/>
            <w:r w:rsidRPr="005524FA">
              <w:rPr>
                <w:rFonts w:ascii="Courier New" w:eastAsia="Times New Roman" w:hAnsi="Courier New" w:cs="Courier New"/>
                <w:color w:val="0000FF"/>
                <w:sz w:val="18"/>
                <w:szCs w:val="18"/>
                <w:lang w:val="en-US" w:eastAsia="nl-BE"/>
              </w:rPr>
              <w:t>&gt;</w:t>
            </w:r>
          </w:p>
          <w:p w14:paraId="0E6CE045" w14:textId="77777777"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proofErr w:type="spellStart"/>
            <w:r w:rsidRPr="005524FA">
              <w:rPr>
                <w:rFonts w:ascii="Courier New" w:eastAsia="Times New Roman" w:hAnsi="Courier New" w:cs="Courier New"/>
                <w:color w:val="0000FF"/>
                <w:sz w:val="18"/>
                <w:szCs w:val="18"/>
                <w:lang w:val="en-US" w:eastAsia="nl-BE"/>
              </w:rPr>
              <w:t>informationCustomer</w:t>
            </w:r>
            <w:proofErr w:type="spellEnd"/>
            <w:r w:rsidRPr="005524FA">
              <w:rPr>
                <w:rFonts w:ascii="Courier New" w:eastAsia="Times New Roman" w:hAnsi="Courier New" w:cs="Courier New"/>
                <w:color w:val="0000FF"/>
                <w:sz w:val="18"/>
                <w:szCs w:val="18"/>
                <w:lang w:val="en-US" w:eastAsia="nl-BE"/>
              </w:rPr>
              <w:t>&gt;</w:t>
            </w:r>
          </w:p>
          <w:p w14:paraId="01E460E1" w14:textId="77777777"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proofErr w:type="spellStart"/>
            <w:r w:rsidRPr="005524FA">
              <w:rPr>
                <w:rFonts w:ascii="Courier New" w:eastAsia="Times New Roman" w:hAnsi="Courier New" w:cs="Courier New"/>
                <w:color w:val="0000FF"/>
                <w:sz w:val="18"/>
                <w:szCs w:val="18"/>
                <w:lang w:val="en-US" w:eastAsia="nl-BE"/>
              </w:rPr>
              <w:t>legalContext</w:t>
            </w:r>
            <w:proofErr w:type="spellEnd"/>
            <w:r w:rsidRPr="005524FA">
              <w:rPr>
                <w:rFonts w:ascii="Courier New" w:eastAsia="Times New Roman" w:hAnsi="Courier New" w:cs="Courier New"/>
                <w:color w:val="0000FF"/>
                <w:sz w:val="18"/>
                <w:szCs w:val="18"/>
                <w:lang w:val="en-US" w:eastAsia="nl-BE"/>
              </w:rPr>
              <w:t>&gt;</w:t>
            </w:r>
            <w:r w:rsidRPr="005524FA">
              <w:rPr>
                <w:rFonts w:ascii="Courier New" w:eastAsia="Times New Roman" w:hAnsi="Courier New" w:cs="Courier New"/>
                <w:b/>
                <w:bCs/>
                <w:color w:val="000000"/>
                <w:sz w:val="18"/>
                <w:szCs w:val="18"/>
                <w:lang w:val="en-US" w:eastAsia="nl-BE"/>
              </w:rPr>
              <w:t>*********************</w:t>
            </w:r>
            <w:r w:rsidRPr="005524FA">
              <w:rPr>
                <w:rFonts w:ascii="Courier New" w:eastAsia="Times New Roman" w:hAnsi="Courier New" w:cs="Courier New"/>
                <w:color w:val="0000FF"/>
                <w:sz w:val="18"/>
                <w:szCs w:val="18"/>
                <w:lang w:val="en-US" w:eastAsia="nl-BE"/>
              </w:rPr>
              <w:t>&lt;/</w:t>
            </w:r>
            <w:proofErr w:type="spellStart"/>
            <w:r w:rsidRPr="005524FA">
              <w:rPr>
                <w:rFonts w:ascii="Courier New" w:eastAsia="Times New Roman" w:hAnsi="Courier New" w:cs="Courier New"/>
                <w:color w:val="0000FF"/>
                <w:sz w:val="18"/>
                <w:szCs w:val="18"/>
                <w:lang w:val="en-US" w:eastAsia="nl-BE"/>
              </w:rPr>
              <w:t>legalContext</w:t>
            </w:r>
            <w:proofErr w:type="spellEnd"/>
            <w:r w:rsidRPr="005524FA">
              <w:rPr>
                <w:rFonts w:ascii="Courier New" w:eastAsia="Times New Roman" w:hAnsi="Courier New" w:cs="Courier New"/>
                <w:color w:val="0000FF"/>
                <w:sz w:val="18"/>
                <w:szCs w:val="18"/>
                <w:lang w:val="en-US" w:eastAsia="nl-BE"/>
              </w:rPr>
              <w:t>&gt;</w:t>
            </w:r>
          </w:p>
          <w:p w14:paraId="316558DA" w14:textId="77777777"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&lt;declaration&gt;</w:t>
            </w:r>
          </w:p>
          <w:p w14:paraId="180E771F" w14:textId="77777777"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proofErr w:type="spellStart"/>
            <w:r w:rsidRPr="005524FA">
              <w:rPr>
                <w:rFonts w:ascii="Courier New" w:eastAsia="Times New Roman" w:hAnsi="Courier New" w:cs="Courier New"/>
                <w:color w:val="0000FF"/>
                <w:sz w:val="18"/>
                <w:szCs w:val="18"/>
                <w:lang w:val="en-US" w:eastAsia="nl-BE"/>
              </w:rPr>
              <w:t>ssin</w:t>
            </w:r>
            <w:proofErr w:type="spellEnd"/>
            <w:r w:rsidRPr="005524FA">
              <w:rPr>
                <w:rFonts w:ascii="Courier New" w:eastAsia="Times New Roman" w:hAnsi="Courier New" w:cs="Courier New"/>
                <w:color w:val="0000FF"/>
                <w:sz w:val="18"/>
                <w:szCs w:val="18"/>
                <w:lang w:val="en-US" w:eastAsia="nl-BE"/>
              </w:rPr>
              <w:t>&gt;</w:t>
            </w:r>
            <w:r w:rsidRPr="005524FA">
              <w:rPr>
                <w:rFonts w:ascii="Courier New" w:eastAsia="Times New Roman" w:hAnsi="Courier New" w:cs="Courier New"/>
                <w:b/>
                <w:bCs/>
                <w:color w:val="000000"/>
                <w:sz w:val="18"/>
                <w:szCs w:val="18"/>
                <w:lang w:val="en-US" w:eastAsia="nl-BE"/>
              </w:rPr>
              <w:t>*********89</w:t>
            </w:r>
            <w:r w:rsidRPr="005524FA">
              <w:rPr>
                <w:rFonts w:ascii="Courier New" w:eastAsia="Times New Roman" w:hAnsi="Courier New" w:cs="Courier New"/>
                <w:color w:val="0000FF"/>
                <w:sz w:val="18"/>
                <w:szCs w:val="18"/>
                <w:lang w:val="en-US" w:eastAsia="nl-BE"/>
              </w:rPr>
              <w:t>&lt;/</w:t>
            </w:r>
            <w:proofErr w:type="spellStart"/>
            <w:r w:rsidRPr="005524FA">
              <w:rPr>
                <w:rFonts w:ascii="Courier New" w:eastAsia="Times New Roman" w:hAnsi="Courier New" w:cs="Courier New"/>
                <w:color w:val="0000FF"/>
                <w:sz w:val="18"/>
                <w:szCs w:val="18"/>
                <w:lang w:val="en-US" w:eastAsia="nl-BE"/>
              </w:rPr>
              <w:t>ssin</w:t>
            </w:r>
            <w:proofErr w:type="spellEnd"/>
            <w:r w:rsidRPr="005524FA">
              <w:rPr>
                <w:rFonts w:ascii="Courier New" w:eastAsia="Times New Roman" w:hAnsi="Courier New" w:cs="Courier New"/>
                <w:color w:val="0000FF"/>
                <w:sz w:val="18"/>
                <w:szCs w:val="18"/>
                <w:lang w:val="en-US" w:eastAsia="nl-BE"/>
              </w:rPr>
              <w:t>&gt;</w:t>
            </w:r>
          </w:p>
          <w:p w14:paraId="7DFC9528" w14:textId="77777777"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proofErr w:type="spellStart"/>
            <w:r w:rsidRPr="005524FA">
              <w:rPr>
                <w:rFonts w:ascii="Courier New" w:eastAsia="Times New Roman" w:hAnsi="Courier New" w:cs="Courier New"/>
                <w:color w:val="0000FF"/>
                <w:sz w:val="18"/>
                <w:szCs w:val="18"/>
                <w:lang w:val="en-US" w:eastAsia="nl-BE"/>
              </w:rPr>
              <w:t>oldPerson</w:t>
            </w:r>
            <w:proofErr w:type="spellEnd"/>
            <w:r w:rsidRPr="005524FA">
              <w:rPr>
                <w:rFonts w:ascii="Courier New" w:eastAsia="Times New Roman" w:hAnsi="Courier New" w:cs="Courier New"/>
                <w:color w:val="0000FF"/>
                <w:sz w:val="18"/>
                <w:szCs w:val="18"/>
                <w:lang w:val="en-US" w:eastAsia="nl-BE"/>
              </w:rPr>
              <w:t>&gt;</w:t>
            </w:r>
          </w:p>
          <w:p w14:paraId="5DF328E0" w14:textId="77777777"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&lt;name&gt;</w:t>
            </w:r>
          </w:p>
          <w:p w14:paraId="5473F144" w14:textId="77777777"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proofErr w:type="spellStart"/>
            <w:r w:rsidRPr="005524FA">
              <w:rPr>
                <w:rFonts w:ascii="Courier New" w:eastAsia="Times New Roman" w:hAnsi="Courier New" w:cs="Courier New"/>
                <w:color w:val="0000FF"/>
                <w:sz w:val="18"/>
                <w:szCs w:val="18"/>
                <w:lang w:val="en-US" w:eastAsia="nl-BE"/>
              </w:rPr>
              <w:t>lastName</w:t>
            </w:r>
            <w:proofErr w:type="spellEnd"/>
            <w:r w:rsidRPr="005524FA">
              <w:rPr>
                <w:rFonts w:ascii="Courier New" w:eastAsia="Times New Roman" w:hAnsi="Courier New" w:cs="Courier New"/>
                <w:color w:val="0000FF"/>
                <w:sz w:val="18"/>
                <w:szCs w:val="18"/>
                <w:lang w:val="en-US" w:eastAsia="nl-BE"/>
              </w:rPr>
              <w:t>&gt;</w:t>
            </w:r>
            <w:r w:rsidRPr="005524FA">
              <w:rPr>
                <w:rFonts w:ascii="Courier New" w:eastAsia="Times New Roman" w:hAnsi="Courier New" w:cs="Courier New"/>
                <w:b/>
                <w:bCs/>
                <w:color w:val="000000"/>
                <w:sz w:val="18"/>
                <w:szCs w:val="18"/>
                <w:lang w:val="en-US" w:eastAsia="nl-BE"/>
              </w:rPr>
              <w:t>******</w:t>
            </w:r>
            <w:r w:rsidRPr="005524FA">
              <w:rPr>
                <w:rFonts w:ascii="Courier New" w:eastAsia="Times New Roman" w:hAnsi="Courier New" w:cs="Courier New"/>
                <w:color w:val="0000FF"/>
                <w:sz w:val="18"/>
                <w:szCs w:val="18"/>
                <w:lang w:val="en-US" w:eastAsia="nl-BE"/>
              </w:rPr>
              <w:t>&lt;/</w:t>
            </w:r>
            <w:proofErr w:type="spellStart"/>
            <w:r w:rsidRPr="005524FA">
              <w:rPr>
                <w:rFonts w:ascii="Courier New" w:eastAsia="Times New Roman" w:hAnsi="Courier New" w:cs="Courier New"/>
                <w:color w:val="0000FF"/>
                <w:sz w:val="18"/>
                <w:szCs w:val="18"/>
                <w:lang w:val="en-US" w:eastAsia="nl-BE"/>
              </w:rPr>
              <w:t>lastName</w:t>
            </w:r>
            <w:proofErr w:type="spellEnd"/>
            <w:r w:rsidRPr="005524FA">
              <w:rPr>
                <w:rFonts w:ascii="Courier New" w:eastAsia="Times New Roman" w:hAnsi="Courier New" w:cs="Courier New"/>
                <w:color w:val="0000FF"/>
                <w:sz w:val="18"/>
                <w:szCs w:val="18"/>
                <w:lang w:val="en-US" w:eastAsia="nl-BE"/>
              </w:rPr>
              <w:t>&gt;</w:t>
            </w:r>
          </w:p>
          <w:p w14:paraId="7EFB9A03" w14:textId="77777777"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lastRenderedPageBreak/>
              <w:t xml:space="preserve">                  </w:t>
            </w:r>
            <w:r w:rsidRPr="005524FA">
              <w:rPr>
                <w:rFonts w:ascii="Courier New" w:eastAsia="Times New Roman" w:hAnsi="Courier New" w:cs="Courier New"/>
                <w:color w:val="0000FF"/>
                <w:sz w:val="18"/>
                <w:szCs w:val="18"/>
                <w:lang w:val="en-US" w:eastAsia="nl-BE"/>
              </w:rPr>
              <w:t>&lt;</w:t>
            </w:r>
            <w:proofErr w:type="spellStart"/>
            <w:r w:rsidRPr="005524FA">
              <w:rPr>
                <w:rFonts w:ascii="Courier New" w:eastAsia="Times New Roman" w:hAnsi="Courier New" w:cs="Courier New"/>
                <w:color w:val="0000FF"/>
                <w:sz w:val="18"/>
                <w:szCs w:val="18"/>
                <w:lang w:val="en-US" w:eastAsia="nl-BE"/>
              </w:rPr>
              <w:t>givenName</w:t>
            </w:r>
            <w:proofErr w:type="spellEnd"/>
            <w:r w:rsidRPr="005524FA">
              <w:rPr>
                <w:rFonts w:ascii="Courier New" w:eastAsia="Times New Roman" w:hAnsi="Courier New" w:cs="Courier New"/>
                <w:color w:val="000000"/>
                <w:sz w:val="18"/>
                <w:szCs w:val="18"/>
                <w:lang w:val="en-US" w:eastAsia="nl-BE"/>
              </w:rPr>
              <w:t xml:space="preserve"> </w:t>
            </w:r>
            <w:r w:rsidRPr="005524FA">
              <w:rPr>
                <w:rFonts w:ascii="Courier New" w:eastAsia="Times New Roman" w:hAnsi="Courier New" w:cs="Courier New"/>
                <w:color w:val="FF0000"/>
                <w:sz w:val="18"/>
                <w:szCs w:val="18"/>
                <w:lang w:val="en-US" w:eastAsia="nl-BE"/>
              </w:rPr>
              <w:t>sequence</w:t>
            </w:r>
            <w:r w:rsidRPr="005524FA">
              <w:rPr>
                <w:rFonts w:ascii="Courier New" w:eastAsia="Times New Roman" w:hAnsi="Courier New" w:cs="Courier New"/>
                <w:color w:val="000000"/>
                <w:sz w:val="18"/>
                <w:szCs w:val="18"/>
                <w:lang w:val="en-US" w:eastAsia="nl-BE"/>
              </w:rPr>
              <w:t>=</w:t>
            </w:r>
            <w:r w:rsidRPr="005524FA">
              <w:rPr>
                <w:rFonts w:ascii="Courier New" w:eastAsia="Times New Roman" w:hAnsi="Courier New" w:cs="Courier New"/>
                <w:b/>
                <w:bCs/>
                <w:color w:val="8000FF"/>
                <w:sz w:val="18"/>
                <w:szCs w:val="18"/>
                <w:lang w:val="en-US" w:eastAsia="nl-BE"/>
              </w:rPr>
              <w:t>"1"</w:t>
            </w:r>
            <w:r w:rsidRPr="005524FA">
              <w:rPr>
                <w:rFonts w:ascii="Courier New" w:eastAsia="Times New Roman" w:hAnsi="Courier New" w:cs="Courier New"/>
                <w:color w:val="0000FF"/>
                <w:sz w:val="18"/>
                <w:szCs w:val="18"/>
                <w:lang w:val="en-US" w:eastAsia="nl-BE"/>
              </w:rPr>
              <w:t>&gt;</w:t>
            </w:r>
            <w:r w:rsidRPr="005524FA">
              <w:rPr>
                <w:rFonts w:ascii="Courier New" w:eastAsia="Times New Roman" w:hAnsi="Courier New" w:cs="Courier New"/>
                <w:b/>
                <w:bCs/>
                <w:color w:val="000000"/>
                <w:sz w:val="18"/>
                <w:szCs w:val="18"/>
                <w:lang w:val="en-US" w:eastAsia="nl-BE"/>
              </w:rPr>
              <w:t>*********</w:t>
            </w:r>
            <w:r w:rsidRPr="005524FA">
              <w:rPr>
                <w:rFonts w:ascii="Courier New" w:eastAsia="Times New Roman" w:hAnsi="Courier New" w:cs="Courier New"/>
                <w:color w:val="0000FF"/>
                <w:sz w:val="18"/>
                <w:szCs w:val="18"/>
                <w:lang w:val="en-US" w:eastAsia="nl-BE"/>
              </w:rPr>
              <w:t>&lt;/</w:t>
            </w:r>
            <w:proofErr w:type="spellStart"/>
            <w:r w:rsidRPr="005524FA">
              <w:rPr>
                <w:rFonts w:ascii="Courier New" w:eastAsia="Times New Roman" w:hAnsi="Courier New" w:cs="Courier New"/>
                <w:color w:val="0000FF"/>
                <w:sz w:val="18"/>
                <w:szCs w:val="18"/>
                <w:lang w:val="en-US" w:eastAsia="nl-BE"/>
              </w:rPr>
              <w:t>givenName</w:t>
            </w:r>
            <w:proofErr w:type="spellEnd"/>
            <w:r w:rsidRPr="005524FA">
              <w:rPr>
                <w:rFonts w:ascii="Courier New" w:eastAsia="Times New Roman" w:hAnsi="Courier New" w:cs="Courier New"/>
                <w:color w:val="0000FF"/>
                <w:sz w:val="18"/>
                <w:szCs w:val="18"/>
                <w:lang w:val="en-US" w:eastAsia="nl-BE"/>
              </w:rPr>
              <w:t>&gt;</w:t>
            </w:r>
          </w:p>
          <w:p w14:paraId="15505CE7" w14:textId="77777777"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proofErr w:type="spellStart"/>
            <w:r w:rsidRPr="005524FA">
              <w:rPr>
                <w:rFonts w:ascii="Courier New" w:eastAsia="Times New Roman" w:hAnsi="Courier New" w:cs="Courier New"/>
                <w:color w:val="0000FF"/>
                <w:sz w:val="18"/>
                <w:szCs w:val="18"/>
                <w:lang w:val="en-US" w:eastAsia="nl-BE"/>
              </w:rPr>
              <w:t>givenName</w:t>
            </w:r>
            <w:proofErr w:type="spellEnd"/>
            <w:r w:rsidRPr="005524FA">
              <w:rPr>
                <w:rFonts w:ascii="Courier New" w:eastAsia="Times New Roman" w:hAnsi="Courier New" w:cs="Courier New"/>
                <w:color w:val="000000"/>
                <w:sz w:val="18"/>
                <w:szCs w:val="18"/>
                <w:lang w:val="en-US" w:eastAsia="nl-BE"/>
              </w:rPr>
              <w:t xml:space="preserve"> </w:t>
            </w:r>
            <w:r w:rsidRPr="005524FA">
              <w:rPr>
                <w:rFonts w:ascii="Courier New" w:eastAsia="Times New Roman" w:hAnsi="Courier New" w:cs="Courier New"/>
                <w:color w:val="FF0000"/>
                <w:sz w:val="18"/>
                <w:szCs w:val="18"/>
                <w:lang w:val="en-US" w:eastAsia="nl-BE"/>
              </w:rPr>
              <w:t>sequence</w:t>
            </w:r>
            <w:r w:rsidRPr="005524FA">
              <w:rPr>
                <w:rFonts w:ascii="Courier New" w:eastAsia="Times New Roman" w:hAnsi="Courier New" w:cs="Courier New"/>
                <w:color w:val="000000"/>
                <w:sz w:val="18"/>
                <w:szCs w:val="18"/>
                <w:lang w:val="en-US" w:eastAsia="nl-BE"/>
              </w:rPr>
              <w:t>=</w:t>
            </w:r>
            <w:r w:rsidRPr="005524FA">
              <w:rPr>
                <w:rFonts w:ascii="Courier New" w:eastAsia="Times New Roman" w:hAnsi="Courier New" w:cs="Courier New"/>
                <w:b/>
                <w:bCs/>
                <w:color w:val="8000FF"/>
                <w:sz w:val="18"/>
                <w:szCs w:val="18"/>
                <w:lang w:val="en-US" w:eastAsia="nl-BE"/>
              </w:rPr>
              <w:t>"2"</w:t>
            </w:r>
            <w:r w:rsidRPr="005524FA">
              <w:rPr>
                <w:rFonts w:ascii="Courier New" w:eastAsia="Times New Roman" w:hAnsi="Courier New" w:cs="Courier New"/>
                <w:color w:val="0000FF"/>
                <w:sz w:val="18"/>
                <w:szCs w:val="18"/>
                <w:lang w:val="en-US" w:eastAsia="nl-BE"/>
              </w:rPr>
              <w:t>&gt;</w:t>
            </w:r>
            <w:r w:rsidRPr="005524FA">
              <w:rPr>
                <w:rFonts w:ascii="Courier New" w:eastAsia="Times New Roman" w:hAnsi="Courier New" w:cs="Courier New"/>
                <w:b/>
                <w:bCs/>
                <w:color w:val="000000"/>
                <w:sz w:val="18"/>
                <w:szCs w:val="18"/>
                <w:lang w:val="en-US" w:eastAsia="nl-BE"/>
              </w:rPr>
              <w:t>*****</w:t>
            </w:r>
            <w:r w:rsidRPr="005524FA">
              <w:rPr>
                <w:rFonts w:ascii="Courier New" w:eastAsia="Times New Roman" w:hAnsi="Courier New" w:cs="Courier New"/>
                <w:color w:val="0000FF"/>
                <w:sz w:val="18"/>
                <w:szCs w:val="18"/>
                <w:lang w:val="en-US" w:eastAsia="nl-BE"/>
              </w:rPr>
              <w:t>&lt;/</w:t>
            </w:r>
            <w:proofErr w:type="spellStart"/>
            <w:r w:rsidRPr="005524FA">
              <w:rPr>
                <w:rFonts w:ascii="Courier New" w:eastAsia="Times New Roman" w:hAnsi="Courier New" w:cs="Courier New"/>
                <w:color w:val="0000FF"/>
                <w:sz w:val="18"/>
                <w:szCs w:val="18"/>
                <w:lang w:val="en-US" w:eastAsia="nl-BE"/>
              </w:rPr>
              <w:t>givenName</w:t>
            </w:r>
            <w:proofErr w:type="spellEnd"/>
            <w:r w:rsidRPr="005524FA">
              <w:rPr>
                <w:rFonts w:ascii="Courier New" w:eastAsia="Times New Roman" w:hAnsi="Courier New" w:cs="Courier New"/>
                <w:color w:val="0000FF"/>
                <w:sz w:val="18"/>
                <w:szCs w:val="18"/>
                <w:lang w:val="en-US" w:eastAsia="nl-BE"/>
              </w:rPr>
              <w:t>&gt;</w:t>
            </w:r>
          </w:p>
          <w:p w14:paraId="4708CE7A" w14:textId="77777777"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proofErr w:type="spellStart"/>
            <w:r w:rsidRPr="005524FA">
              <w:rPr>
                <w:rFonts w:ascii="Courier New" w:eastAsia="Times New Roman" w:hAnsi="Courier New" w:cs="Courier New"/>
                <w:color w:val="0000FF"/>
                <w:sz w:val="18"/>
                <w:szCs w:val="18"/>
                <w:lang w:val="en-US" w:eastAsia="nl-BE"/>
              </w:rPr>
              <w:t>inceptionDate</w:t>
            </w:r>
            <w:proofErr w:type="spellEnd"/>
            <w:r w:rsidRPr="005524FA">
              <w:rPr>
                <w:rFonts w:ascii="Courier New" w:eastAsia="Times New Roman" w:hAnsi="Courier New" w:cs="Courier New"/>
                <w:color w:val="0000FF"/>
                <w:sz w:val="18"/>
                <w:szCs w:val="18"/>
                <w:lang w:val="en-US" w:eastAsia="nl-BE"/>
              </w:rPr>
              <w:t>&gt;</w:t>
            </w:r>
            <w:r w:rsidRPr="005524FA">
              <w:rPr>
                <w:rFonts w:ascii="Courier New" w:eastAsia="Times New Roman" w:hAnsi="Courier New" w:cs="Courier New"/>
                <w:b/>
                <w:bCs/>
                <w:color w:val="000000"/>
                <w:sz w:val="18"/>
                <w:szCs w:val="18"/>
                <w:lang w:val="en-US" w:eastAsia="nl-BE"/>
              </w:rPr>
              <w:t>****-**-**</w:t>
            </w:r>
            <w:r w:rsidRPr="005524FA">
              <w:rPr>
                <w:rFonts w:ascii="Courier New" w:eastAsia="Times New Roman" w:hAnsi="Courier New" w:cs="Courier New"/>
                <w:color w:val="0000FF"/>
                <w:sz w:val="18"/>
                <w:szCs w:val="18"/>
                <w:lang w:val="en-US" w:eastAsia="nl-BE"/>
              </w:rPr>
              <w:t>&lt;/</w:t>
            </w:r>
            <w:proofErr w:type="spellStart"/>
            <w:r w:rsidRPr="005524FA">
              <w:rPr>
                <w:rFonts w:ascii="Courier New" w:eastAsia="Times New Roman" w:hAnsi="Courier New" w:cs="Courier New"/>
                <w:color w:val="0000FF"/>
                <w:sz w:val="18"/>
                <w:szCs w:val="18"/>
                <w:lang w:val="en-US" w:eastAsia="nl-BE"/>
              </w:rPr>
              <w:t>inceptionDate</w:t>
            </w:r>
            <w:proofErr w:type="spellEnd"/>
            <w:r w:rsidRPr="005524FA">
              <w:rPr>
                <w:rFonts w:ascii="Courier New" w:eastAsia="Times New Roman" w:hAnsi="Courier New" w:cs="Courier New"/>
                <w:color w:val="0000FF"/>
                <w:sz w:val="18"/>
                <w:szCs w:val="18"/>
                <w:lang w:val="en-US" w:eastAsia="nl-BE"/>
              </w:rPr>
              <w:t>&gt;</w:t>
            </w:r>
          </w:p>
          <w:p w14:paraId="37E5FFE1" w14:textId="77777777"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&lt;/name&gt;</w:t>
            </w:r>
          </w:p>
          <w:p w14:paraId="0D962140" w14:textId="77777777"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&lt;nationalities&gt;</w:t>
            </w:r>
          </w:p>
          <w:p w14:paraId="538644CD" w14:textId="77777777"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&lt;nationality&gt;</w:t>
            </w:r>
          </w:p>
          <w:p w14:paraId="610A6149" w14:textId="77777777"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proofErr w:type="spellStart"/>
            <w:r w:rsidRPr="005524FA">
              <w:rPr>
                <w:rFonts w:ascii="Courier New" w:eastAsia="Times New Roman" w:hAnsi="Courier New" w:cs="Courier New"/>
                <w:color w:val="0000FF"/>
                <w:sz w:val="18"/>
                <w:szCs w:val="18"/>
                <w:lang w:val="en-US" w:eastAsia="nl-BE"/>
              </w:rPr>
              <w:t>nationalityCode</w:t>
            </w:r>
            <w:proofErr w:type="spellEnd"/>
            <w:r w:rsidRPr="005524FA">
              <w:rPr>
                <w:rFonts w:ascii="Courier New" w:eastAsia="Times New Roman" w:hAnsi="Courier New" w:cs="Courier New"/>
                <w:color w:val="0000FF"/>
                <w:sz w:val="18"/>
                <w:szCs w:val="18"/>
                <w:lang w:val="en-US" w:eastAsia="nl-BE"/>
              </w:rPr>
              <w:t>&gt;</w:t>
            </w:r>
            <w:r w:rsidRPr="005524FA">
              <w:rPr>
                <w:rFonts w:ascii="Courier New" w:eastAsia="Times New Roman" w:hAnsi="Courier New" w:cs="Courier New"/>
                <w:b/>
                <w:bCs/>
                <w:color w:val="000000"/>
                <w:sz w:val="18"/>
                <w:szCs w:val="18"/>
                <w:lang w:val="en-US" w:eastAsia="nl-BE"/>
              </w:rPr>
              <w:t>129</w:t>
            </w:r>
            <w:r w:rsidRPr="005524FA">
              <w:rPr>
                <w:rFonts w:ascii="Courier New" w:eastAsia="Times New Roman" w:hAnsi="Courier New" w:cs="Courier New"/>
                <w:color w:val="0000FF"/>
                <w:sz w:val="18"/>
                <w:szCs w:val="18"/>
                <w:lang w:val="en-US" w:eastAsia="nl-BE"/>
              </w:rPr>
              <w:t>&lt;/</w:t>
            </w:r>
            <w:proofErr w:type="spellStart"/>
            <w:r w:rsidRPr="005524FA">
              <w:rPr>
                <w:rFonts w:ascii="Courier New" w:eastAsia="Times New Roman" w:hAnsi="Courier New" w:cs="Courier New"/>
                <w:color w:val="0000FF"/>
                <w:sz w:val="18"/>
                <w:szCs w:val="18"/>
                <w:lang w:val="en-US" w:eastAsia="nl-BE"/>
              </w:rPr>
              <w:t>nationalityCode</w:t>
            </w:r>
            <w:proofErr w:type="spellEnd"/>
            <w:r w:rsidRPr="005524FA">
              <w:rPr>
                <w:rFonts w:ascii="Courier New" w:eastAsia="Times New Roman" w:hAnsi="Courier New" w:cs="Courier New"/>
                <w:color w:val="0000FF"/>
                <w:sz w:val="18"/>
                <w:szCs w:val="18"/>
                <w:lang w:val="en-US" w:eastAsia="nl-BE"/>
              </w:rPr>
              <w:t>&gt;</w:t>
            </w:r>
          </w:p>
          <w:p w14:paraId="66430E2D" w14:textId="77777777"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proofErr w:type="spellStart"/>
            <w:r w:rsidRPr="005524FA">
              <w:rPr>
                <w:rFonts w:ascii="Courier New" w:eastAsia="Times New Roman" w:hAnsi="Courier New" w:cs="Courier New"/>
                <w:color w:val="0000FF"/>
                <w:sz w:val="18"/>
                <w:szCs w:val="18"/>
                <w:lang w:val="en-US" w:eastAsia="nl-BE"/>
              </w:rPr>
              <w:t>inceptionDate</w:t>
            </w:r>
            <w:proofErr w:type="spellEnd"/>
            <w:r w:rsidRPr="005524FA">
              <w:rPr>
                <w:rFonts w:ascii="Courier New" w:eastAsia="Times New Roman" w:hAnsi="Courier New" w:cs="Courier New"/>
                <w:color w:val="0000FF"/>
                <w:sz w:val="18"/>
                <w:szCs w:val="18"/>
                <w:lang w:val="en-US" w:eastAsia="nl-BE"/>
              </w:rPr>
              <w:t>&gt;</w:t>
            </w:r>
            <w:r w:rsidRPr="005524FA">
              <w:rPr>
                <w:rFonts w:ascii="Courier New" w:eastAsia="Times New Roman" w:hAnsi="Courier New" w:cs="Courier New"/>
                <w:b/>
                <w:bCs/>
                <w:color w:val="000000"/>
                <w:sz w:val="18"/>
                <w:szCs w:val="18"/>
                <w:lang w:val="en-US" w:eastAsia="nl-BE"/>
              </w:rPr>
              <w:t>****-**-**</w:t>
            </w:r>
            <w:r w:rsidRPr="005524FA">
              <w:rPr>
                <w:rFonts w:ascii="Courier New" w:eastAsia="Times New Roman" w:hAnsi="Courier New" w:cs="Courier New"/>
                <w:color w:val="0000FF"/>
                <w:sz w:val="18"/>
                <w:szCs w:val="18"/>
                <w:lang w:val="en-US" w:eastAsia="nl-BE"/>
              </w:rPr>
              <w:t>&lt;/</w:t>
            </w:r>
            <w:proofErr w:type="spellStart"/>
            <w:r w:rsidRPr="005524FA">
              <w:rPr>
                <w:rFonts w:ascii="Courier New" w:eastAsia="Times New Roman" w:hAnsi="Courier New" w:cs="Courier New"/>
                <w:color w:val="0000FF"/>
                <w:sz w:val="18"/>
                <w:szCs w:val="18"/>
                <w:lang w:val="en-US" w:eastAsia="nl-BE"/>
              </w:rPr>
              <w:t>inceptionDate</w:t>
            </w:r>
            <w:proofErr w:type="spellEnd"/>
            <w:r w:rsidRPr="005524FA">
              <w:rPr>
                <w:rFonts w:ascii="Courier New" w:eastAsia="Times New Roman" w:hAnsi="Courier New" w:cs="Courier New"/>
                <w:color w:val="0000FF"/>
                <w:sz w:val="18"/>
                <w:szCs w:val="18"/>
                <w:lang w:val="en-US" w:eastAsia="nl-BE"/>
              </w:rPr>
              <w:t>&gt;</w:t>
            </w:r>
          </w:p>
          <w:p w14:paraId="3583BA53" w14:textId="77777777"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&lt;/nationality&gt;</w:t>
            </w:r>
          </w:p>
          <w:p w14:paraId="198FE429" w14:textId="77777777"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&lt;/nationalities&gt;</w:t>
            </w:r>
          </w:p>
          <w:p w14:paraId="4030C2D9" w14:textId="77777777"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&lt;birth&gt;</w:t>
            </w:r>
          </w:p>
          <w:p w14:paraId="29AFE363" w14:textId="77777777"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proofErr w:type="spellStart"/>
            <w:r w:rsidRPr="005524FA">
              <w:rPr>
                <w:rFonts w:ascii="Courier New" w:eastAsia="Times New Roman" w:hAnsi="Courier New" w:cs="Courier New"/>
                <w:color w:val="0000FF"/>
                <w:sz w:val="18"/>
                <w:szCs w:val="18"/>
                <w:lang w:val="en-US" w:eastAsia="nl-BE"/>
              </w:rPr>
              <w:t>birthDate</w:t>
            </w:r>
            <w:proofErr w:type="spellEnd"/>
            <w:r w:rsidRPr="005524FA">
              <w:rPr>
                <w:rFonts w:ascii="Courier New" w:eastAsia="Times New Roman" w:hAnsi="Courier New" w:cs="Courier New"/>
                <w:color w:val="0000FF"/>
                <w:sz w:val="18"/>
                <w:szCs w:val="18"/>
                <w:lang w:val="en-US" w:eastAsia="nl-BE"/>
              </w:rPr>
              <w:t>&gt;</w:t>
            </w:r>
            <w:r w:rsidRPr="005524FA">
              <w:rPr>
                <w:rFonts w:ascii="Courier New" w:eastAsia="Times New Roman" w:hAnsi="Courier New" w:cs="Courier New"/>
                <w:b/>
                <w:bCs/>
                <w:color w:val="000000"/>
                <w:sz w:val="18"/>
                <w:szCs w:val="18"/>
                <w:lang w:val="en-US" w:eastAsia="nl-BE"/>
              </w:rPr>
              <w:t>****-**-**</w:t>
            </w:r>
            <w:r w:rsidRPr="005524FA">
              <w:rPr>
                <w:rFonts w:ascii="Courier New" w:eastAsia="Times New Roman" w:hAnsi="Courier New" w:cs="Courier New"/>
                <w:color w:val="0000FF"/>
                <w:sz w:val="18"/>
                <w:szCs w:val="18"/>
                <w:lang w:val="en-US" w:eastAsia="nl-BE"/>
              </w:rPr>
              <w:t>&lt;/</w:t>
            </w:r>
            <w:proofErr w:type="spellStart"/>
            <w:r w:rsidRPr="005524FA">
              <w:rPr>
                <w:rFonts w:ascii="Courier New" w:eastAsia="Times New Roman" w:hAnsi="Courier New" w:cs="Courier New"/>
                <w:color w:val="0000FF"/>
                <w:sz w:val="18"/>
                <w:szCs w:val="18"/>
                <w:lang w:val="en-US" w:eastAsia="nl-BE"/>
              </w:rPr>
              <w:t>birthDate</w:t>
            </w:r>
            <w:proofErr w:type="spellEnd"/>
            <w:r w:rsidRPr="005524FA">
              <w:rPr>
                <w:rFonts w:ascii="Courier New" w:eastAsia="Times New Roman" w:hAnsi="Courier New" w:cs="Courier New"/>
                <w:color w:val="0000FF"/>
                <w:sz w:val="18"/>
                <w:szCs w:val="18"/>
                <w:lang w:val="en-US" w:eastAsia="nl-BE"/>
              </w:rPr>
              <w:t>&gt;</w:t>
            </w:r>
          </w:p>
          <w:p w14:paraId="5BB31DA9" w14:textId="77777777"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proofErr w:type="spellStart"/>
            <w:r w:rsidRPr="005524FA">
              <w:rPr>
                <w:rFonts w:ascii="Courier New" w:eastAsia="Times New Roman" w:hAnsi="Courier New" w:cs="Courier New"/>
                <w:color w:val="0000FF"/>
                <w:sz w:val="18"/>
                <w:szCs w:val="18"/>
                <w:lang w:val="en-US" w:eastAsia="nl-BE"/>
              </w:rPr>
              <w:t>birthPlace</w:t>
            </w:r>
            <w:proofErr w:type="spellEnd"/>
            <w:r w:rsidRPr="005524FA">
              <w:rPr>
                <w:rFonts w:ascii="Courier New" w:eastAsia="Times New Roman" w:hAnsi="Courier New" w:cs="Courier New"/>
                <w:color w:val="0000FF"/>
                <w:sz w:val="18"/>
                <w:szCs w:val="18"/>
                <w:lang w:val="en-US" w:eastAsia="nl-BE"/>
              </w:rPr>
              <w:t>&gt;</w:t>
            </w:r>
          </w:p>
          <w:p w14:paraId="0185CE4A" w14:textId="77777777"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proofErr w:type="spellStart"/>
            <w:r w:rsidRPr="005524FA">
              <w:rPr>
                <w:rFonts w:ascii="Courier New" w:eastAsia="Times New Roman" w:hAnsi="Courier New" w:cs="Courier New"/>
                <w:color w:val="0000FF"/>
                <w:sz w:val="18"/>
                <w:szCs w:val="18"/>
                <w:lang w:val="en-US" w:eastAsia="nl-BE"/>
              </w:rPr>
              <w:t>countryCode</w:t>
            </w:r>
            <w:proofErr w:type="spellEnd"/>
            <w:r w:rsidRPr="005524FA">
              <w:rPr>
                <w:rFonts w:ascii="Courier New" w:eastAsia="Times New Roman" w:hAnsi="Courier New" w:cs="Courier New"/>
                <w:color w:val="0000FF"/>
                <w:sz w:val="18"/>
                <w:szCs w:val="18"/>
                <w:lang w:val="en-US" w:eastAsia="nl-BE"/>
              </w:rPr>
              <w:t>&gt;</w:t>
            </w:r>
            <w:r w:rsidRPr="005524FA">
              <w:rPr>
                <w:rFonts w:ascii="Courier New" w:eastAsia="Times New Roman" w:hAnsi="Courier New" w:cs="Courier New"/>
                <w:b/>
                <w:bCs/>
                <w:color w:val="000000"/>
                <w:sz w:val="18"/>
                <w:szCs w:val="18"/>
                <w:lang w:val="en-US" w:eastAsia="nl-BE"/>
              </w:rPr>
              <w:t>150</w:t>
            </w:r>
            <w:r w:rsidRPr="005524FA">
              <w:rPr>
                <w:rFonts w:ascii="Courier New" w:eastAsia="Times New Roman" w:hAnsi="Courier New" w:cs="Courier New"/>
                <w:color w:val="0000FF"/>
                <w:sz w:val="18"/>
                <w:szCs w:val="18"/>
                <w:lang w:val="en-US" w:eastAsia="nl-BE"/>
              </w:rPr>
              <w:t>&lt;/</w:t>
            </w:r>
            <w:proofErr w:type="spellStart"/>
            <w:r w:rsidRPr="005524FA">
              <w:rPr>
                <w:rFonts w:ascii="Courier New" w:eastAsia="Times New Roman" w:hAnsi="Courier New" w:cs="Courier New"/>
                <w:color w:val="0000FF"/>
                <w:sz w:val="18"/>
                <w:szCs w:val="18"/>
                <w:lang w:val="en-US" w:eastAsia="nl-BE"/>
              </w:rPr>
              <w:t>countryCode</w:t>
            </w:r>
            <w:proofErr w:type="spellEnd"/>
            <w:r w:rsidRPr="005524FA">
              <w:rPr>
                <w:rFonts w:ascii="Courier New" w:eastAsia="Times New Roman" w:hAnsi="Courier New" w:cs="Courier New"/>
                <w:color w:val="0000FF"/>
                <w:sz w:val="18"/>
                <w:szCs w:val="18"/>
                <w:lang w:val="en-US" w:eastAsia="nl-BE"/>
              </w:rPr>
              <w:t>&gt;</w:t>
            </w:r>
          </w:p>
          <w:p w14:paraId="0547A3F6" w14:textId="77777777"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proofErr w:type="spellStart"/>
            <w:r w:rsidRPr="005524FA">
              <w:rPr>
                <w:rFonts w:ascii="Courier New" w:eastAsia="Times New Roman" w:hAnsi="Courier New" w:cs="Courier New"/>
                <w:color w:val="0000FF"/>
                <w:sz w:val="18"/>
                <w:szCs w:val="18"/>
                <w:lang w:val="en-US" w:eastAsia="nl-BE"/>
              </w:rPr>
              <w:t>cityCode</w:t>
            </w:r>
            <w:proofErr w:type="spellEnd"/>
            <w:r w:rsidRPr="005524FA">
              <w:rPr>
                <w:rFonts w:ascii="Courier New" w:eastAsia="Times New Roman" w:hAnsi="Courier New" w:cs="Courier New"/>
                <w:color w:val="0000FF"/>
                <w:sz w:val="18"/>
                <w:szCs w:val="18"/>
                <w:lang w:val="en-US" w:eastAsia="nl-BE"/>
              </w:rPr>
              <w:t>&gt;</w:t>
            </w:r>
            <w:r w:rsidRPr="005524FA">
              <w:rPr>
                <w:rFonts w:ascii="Courier New" w:eastAsia="Times New Roman" w:hAnsi="Courier New" w:cs="Courier New"/>
                <w:b/>
                <w:bCs/>
                <w:color w:val="000000"/>
                <w:sz w:val="18"/>
                <w:szCs w:val="18"/>
                <w:lang w:val="en-US" w:eastAsia="nl-BE"/>
              </w:rPr>
              <w:t>21004</w:t>
            </w:r>
            <w:r w:rsidRPr="005524FA">
              <w:rPr>
                <w:rFonts w:ascii="Courier New" w:eastAsia="Times New Roman" w:hAnsi="Courier New" w:cs="Courier New"/>
                <w:color w:val="0000FF"/>
                <w:sz w:val="18"/>
                <w:szCs w:val="18"/>
                <w:lang w:val="en-US" w:eastAsia="nl-BE"/>
              </w:rPr>
              <w:t>&lt;/</w:t>
            </w:r>
            <w:proofErr w:type="spellStart"/>
            <w:r w:rsidRPr="005524FA">
              <w:rPr>
                <w:rFonts w:ascii="Courier New" w:eastAsia="Times New Roman" w:hAnsi="Courier New" w:cs="Courier New"/>
                <w:color w:val="0000FF"/>
                <w:sz w:val="18"/>
                <w:szCs w:val="18"/>
                <w:lang w:val="en-US" w:eastAsia="nl-BE"/>
              </w:rPr>
              <w:t>cityCode</w:t>
            </w:r>
            <w:proofErr w:type="spellEnd"/>
            <w:r w:rsidRPr="005524FA">
              <w:rPr>
                <w:rFonts w:ascii="Courier New" w:eastAsia="Times New Roman" w:hAnsi="Courier New" w:cs="Courier New"/>
                <w:color w:val="0000FF"/>
                <w:sz w:val="18"/>
                <w:szCs w:val="18"/>
                <w:lang w:val="en-US" w:eastAsia="nl-BE"/>
              </w:rPr>
              <w:t>&gt;</w:t>
            </w:r>
          </w:p>
          <w:p w14:paraId="2869B4E4" w14:textId="77777777"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proofErr w:type="spellStart"/>
            <w:r w:rsidRPr="005524FA">
              <w:rPr>
                <w:rFonts w:ascii="Courier New" w:eastAsia="Times New Roman" w:hAnsi="Courier New" w:cs="Courier New"/>
                <w:color w:val="0000FF"/>
                <w:sz w:val="18"/>
                <w:szCs w:val="18"/>
                <w:lang w:val="en-US" w:eastAsia="nl-BE"/>
              </w:rPr>
              <w:t>birthPlace</w:t>
            </w:r>
            <w:proofErr w:type="spellEnd"/>
            <w:r w:rsidRPr="005524FA">
              <w:rPr>
                <w:rFonts w:ascii="Courier New" w:eastAsia="Times New Roman" w:hAnsi="Courier New" w:cs="Courier New"/>
                <w:color w:val="0000FF"/>
                <w:sz w:val="18"/>
                <w:szCs w:val="18"/>
                <w:lang w:val="en-US" w:eastAsia="nl-BE"/>
              </w:rPr>
              <w:t>&gt;</w:t>
            </w:r>
          </w:p>
          <w:p w14:paraId="7A4D475B" w14:textId="77777777"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&lt;/birth&gt;</w:t>
            </w:r>
          </w:p>
          <w:p w14:paraId="01B75547" w14:textId="77777777"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&lt;decease&gt;</w:t>
            </w:r>
          </w:p>
          <w:p w14:paraId="714F2D2D" w14:textId="77777777"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proofErr w:type="spellStart"/>
            <w:r w:rsidRPr="005524FA">
              <w:rPr>
                <w:rFonts w:ascii="Courier New" w:eastAsia="Times New Roman" w:hAnsi="Courier New" w:cs="Courier New"/>
                <w:color w:val="0000FF"/>
                <w:sz w:val="18"/>
                <w:szCs w:val="18"/>
                <w:lang w:val="en-US" w:eastAsia="nl-BE"/>
              </w:rPr>
              <w:t>deceaseDate</w:t>
            </w:r>
            <w:proofErr w:type="spellEnd"/>
            <w:r w:rsidRPr="005524FA">
              <w:rPr>
                <w:rFonts w:ascii="Courier New" w:eastAsia="Times New Roman" w:hAnsi="Courier New" w:cs="Courier New"/>
                <w:color w:val="0000FF"/>
                <w:sz w:val="18"/>
                <w:szCs w:val="18"/>
                <w:lang w:val="en-US" w:eastAsia="nl-BE"/>
              </w:rPr>
              <w:t>&gt;</w:t>
            </w:r>
            <w:r w:rsidRPr="005524FA">
              <w:rPr>
                <w:rFonts w:ascii="Courier New" w:eastAsia="Times New Roman" w:hAnsi="Courier New" w:cs="Courier New"/>
                <w:b/>
                <w:bCs/>
                <w:color w:val="000000"/>
                <w:sz w:val="18"/>
                <w:szCs w:val="18"/>
                <w:lang w:val="en-US" w:eastAsia="nl-BE"/>
              </w:rPr>
              <w:t>****-**-**</w:t>
            </w:r>
            <w:r w:rsidRPr="005524FA">
              <w:rPr>
                <w:rFonts w:ascii="Courier New" w:eastAsia="Times New Roman" w:hAnsi="Courier New" w:cs="Courier New"/>
                <w:color w:val="0000FF"/>
                <w:sz w:val="18"/>
                <w:szCs w:val="18"/>
                <w:lang w:val="en-US" w:eastAsia="nl-BE"/>
              </w:rPr>
              <w:t>&lt;/</w:t>
            </w:r>
            <w:proofErr w:type="spellStart"/>
            <w:r w:rsidRPr="005524FA">
              <w:rPr>
                <w:rFonts w:ascii="Courier New" w:eastAsia="Times New Roman" w:hAnsi="Courier New" w:cs="Courier New"/>
                <w:color w:val="0000FF"/>
                <w:sz w:val="18"/>
                <w:szCs w:val="18"/>
                <w:lang w:val="en-US" w:eastAsia="nl-BE"/>
              </w:rPr>
              <w:t>deceaseDate</w:t>
            </w:r>
            <w:proofErr w:type="spellEnd"/>
            <w:r w:rsidRPr="005524FA">
              <w:rPr>
                <w:rFonts w:ascii="Courier New" w:eastAsia="Times New Roman" w:hAnsi="Courier New" w:cs="Courier New"/>
                <w:color w:val="0000FF"/>
                <w:sz w:val="18"/>
                <w:szCs w:val="18"/>
                <w:lang w:val="en-US" w:eastAsia="nl-BE"/>
              </w:rPr>
              <w:t>&gt;</w:t>
            </w:r>
          </w:p>
          <w:p w14:paraId="058513E2" w14:textId="77777777"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proofErr w:type="spellStart"/>
            <w:r w:rsidRPr="005524FA">
              <w:rPr>
                <w:rFonts w:ascii="Courier New" w:eastAsia="Times New Roman" w:hAnsi="Courier New" w:cs="Courier New"/>
                <w:color w:val="0000FF"/>
                <w:sz w:val="18"/>
                <w:szCs w:val="18"/>
                <w:lang w:val="en-US" w:eastAsia="nl-BE"/>
              </w:rPr>
              <w:t>deceasePlace</w:t>
            </w:r>
            <w:proofErr w:type="spellEnd"/>
            <w:r w:rsidRPr="005524FA">
              <w:rPr>
                <w:rFonts w:ascii="Courier New" w:eastAsia="Times New Roman" w:hAnsi="Courier New" w:cs="Courier New"/>
                <w:color w:val="0000FF"/>
                <w:sz w:val="18"/>
                <w:szCs w:val="18"/>
                <w:lang w:val="en-US" w:eastAsia="nl-BE"/>
              </w:rPr>
              <w:t>&gt;</w:t>
            </w:r>
          </w:p>
          <w:p w14:paraId="5D588B4F" w14:textId="77777777"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proofErr w:type="spellStart"/>
            <w:r w:rsidRPr="005524FA">
              <w:rPr>
                <w:rFonts w:ascii="Courier New" w:eastAsia="Times New Roman" w:hAnsi="Courier New" w:cs="Courier New"/>
                <w:color w:val="0000FF"/>
                <w:sz w:val="18"/>
                <w:szCs w:val="18"/>
                <w:lang w:val="en-US" w:eastAsia="nl-BE"/>
              </w:rPr>
              <w:t>countryCode</w:t>
            </w:r>
            <w:proofErr w:type="spellEnd"/>
            <w:r w:rsidRPr="005524FA">
              <w:rPr>
                <w:rFonts w:ascii="Courier New" w:eastAsia="Times New Roman" w:hAnsi="Courier New" w:cs="Courier New"/>
                <w:color w:val="0000FF"/>
                <w:sz w:val="18"/>
                <w:szCs w:val="18"/>
                <w:lang w:val="en-US" w:eastAsia="nl-BE"/>
              </w:rPr>
              <w:t>&gt;</w:t>
            </w:r>
            <w:r w:rsidRPr="005524FA">
              <w:rPr>
                <w:rFonts w:ascii="Courier New" w:eastAsia="Times New Roman" w:hAnsi="Courier New" w:cs="Courier New"/>
                <w:b/>
                <w:bCs/>
                <w:color w:val="000000"/>
                <w:sz w:val="18"/>
                <w:szCs w:val="18"/>
                <w:lang w:val="en-US" w:eastAsia="nl-BE"/>
              </w:rPr>
              <w:t>123</w:t>
            </w:r>
            <w:r w:rsidRPr="005524FA">
              <w:rPr>
                <w:rFonts w:ascii="Courier New" w:eastAsia="Times New Roman" w:hAnsi="Courier New" w:cs="Courier New"/>
                <w:color w:val="0000FF"/>
                <w:sz w:val="18"/>
                <w:szCs w:val="18"/>
                <w:lang w:val="en-US" w:eastAsia="nl-BE"/>
              </w:rPr>
              <w:t>&lt;/</w:t>
            </w:r>
            <w:proofErr w:type="spellStart"/>
            <w:r w:rsidRPr="005524FA">
              <w:rPr>
                <w:rFonts w:ascii="Courier New" w:eastAsia="Times New Roman" w:hAnsi="Courier New" w:cs="Courier New"/>
                <w:color w:val="0000FF"/>
                <w:sz w:val="18"/>
                <w:szCs w:val="18"/>
                <w:lang w:val="en-US" w:eastAsia="nl-BE"/>
              </w:rPr>
              <w:t>countryCode</w:t>
            </w:r>
            <w:proofErr w:type="spellEnd"/>
            <w:r w:rsidRPr="005524FA">
              <w:rPr>
                <w:rFonts w:ascii="Courier New" w:eastAsia="Times New Roman" w:hAnsi="Courier New" w:cs="Courier New"/>
                <w:color w:val="0000FF"/>
                <w:sz w:val="18"/>
                <w:szCs w:val="18"/>
                <w:lang w:val="en-US" w:eastAsia="nl-BE"/>
              </w:rPr>
              <w:t>&gt;</w:t>
            </w:r>
          </w:p>
          <w:p w14:paraId="28E5371C" w14:textId="77777777"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proofErr w:type="spellStart"/>
            <w:r w:rsidRPr="005524FA">
              <w:rPr>
                <w:rFonts w:ascii="Courier New" w:eastAsia="Times New Roman" w:hAnsi="Courier New" w:cs="Courier New"/>
                <w:color w:val="0000FF"/>
                <w:sz w:val="18"/>
                <w:szCs w:val="18"/>
                <w:lang w:val="en-US" w:eastAsia="nl-BE"/>
              </w:rPr>
              <w:t>cityName</w:t>
            </w:r>
            <w:proofErr w:type="spellEnd"/>
            <w:r w:rsidRPr="005524FA">
              <w:rPr>
                <w:rFonts w:ascii="Courier New" w:eastAsia="Times New Roman" w:hAnsi="Courier New" w:cs="Courier New"/>
                <w:color w:val="0000FF"/>
                <w:sz w:val="18"/>
                <w:szCs w:val="18"/>
                <w:lang w:val="en-US" w:eastAsia="nl-BE"/>
              </w:rPr>
              <w:t>&gt;</w:t>
            </w:r>
            <w:r w:rsidRPr="005524FA">
              <w:rPr>
                <w:rFonts w:ascii="Courier New" w:eastAsia="Times New Roman" w:hAnsi="Courier New" w:cs="Courier New"/>
                <w:b/>
                <w:bCs/>
                <w:color w:val="000000"/>
                <w:sz w:val="18"/>
                <w:szCs w:val="18"/>
                <w:lang w:val="en-US" w:eastAsia="nl-BE"/>
              </w:rPr>
              <w:t>*************</w:t>
            </w:r>
            <w:r w:rsidRPr="005524FA">
              <w:rPr>
                <w:rFonts w:ascii="Courier New" w:eastAsia="Times New Roman" w:hAnsi="Courier New" w:cs="Courier New"/>
                <w:color w:val="0000FF"/>
                <w:sz w:val="18"/>
                <w:szCs w:val="18"/>
                <w:lang w:val="en-US" w:eastAsia="nl-BE"/>
              </w:rPr>
              <w:t>&lt;/</w:t>
            </w:r>
            <w:proofErr w:type="spellStart"/>
            <w:r w:rsidRPr="005524FA">
              <w:rPr>
                <w:rFonts w:ascii="Courier New" w:eastAsia="Times New Roman" w:hAnsi="Courier New" w:cs="Courier New"/>
                <w:color w:val="0000FF"/>
                <w:sz w:val="18"/>
                <w:szCs w:val="18"/>
                <w:lang w:val="en-US" w:eastAsia="nl-BE"/>
              </w:rPr>
              <w:t>cityName</w:t>
            </w:r>
            <w:proofErr w:type="spellEnd"/>
            <w:r w:rsidRPr="005524FA">
              <w:rPr>
                <w:rFonts w:ascii="Courier New" w:eastAsia="Times New Roman" w:hAnsi="Courier New" w:cs="Courier New"/>
                <w:color w:val="0000FF"/>
                <w:sz w:val="18"/>
                <w:szCs w:val="18"/>
                <w:lang w:val="en-US" w:eastAsia="nl-BE"/>
              </w:rPr>
              <w:t>&gt;</w:t>
            </w:r>
          </w:p>
          <w:p w14:paraId="7C7FE5BD" w14:textId="77777777"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proofErr w:type="spellStart"/>
            <w:r w:rsidRPr="005524FA">
              <w:rPr>
                <w:rFonts w:ascii="Courier New" w:eastAsia="Times New Roman" w:hAnsi="Courier New" w:cs="Courier New"/>
                <w:color w:val="0000FF"/>
                <w:sz w:val="18"/>
                <w:szCs w:val="18"/>
                <w:lang w:val="en-US" w:eastAsia="nl-BE"/>
              </w:rPr>
              <w:t>deceasePlace</w:t>
            </w:r>
            <w:proofErr w:type="spellEnd"/>
            <w:r w:rsidRPr="005524FA">
              <w:rPr>
                <w:rFonts w:ascii="Courier New" w:eastAsia="Times New Roman" w:hAnsi="Courier New" w:cs="Courier New"/>
                <w:color w:val="0000FF"/>
                <w:sz w:val="18"/>
                <w:szCs w:val="18"/>
                <w:lang w:val="en-US" w:eastAsia="nl-BE"/>
              </w:rPr>
              <w:t>&gt;</w:t>
            </w:r>
          </w:p>
          <w:p w14:paraId="519D892E" w14:textId="77777777"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&lt;/decease&gt;</w:t>
            </w:r>
          </w:p>
          <w:p w14:paraId="23A49DED" w14:textId="77777777"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&lt;gender&gt;</w:t>
            </w:r>
          </w:p>
          <w:p w14:paraId="7D4B5C5E" w14:textId="77777777" w:rsidR="005524FA" w:rsidRPr="002F2E47"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nl-NL" w:eastAsia="nl-BE"/>
              </w:rPr>
            </w:pPr>
            <w:r w:rsidRPr="005524FA">
              <w:rPr>
                <w:rFonts w:ascii="Courier New" w:eastAsia="Times New Roman" w:hAnsi="Courier New" w:cs="Courier New"/>
                <w:b/>
                <w:bCs/>
                <w:color w:val="000000"/>
                <w:sz w:val="18"/>
                <w:szCs w:val="18"/>
                <w:lang w:val="en-US" w:eastAsia="nl-BE"/>
              </w:rPr>
              <w:t xml:space="preserve">                  </w:t>
            </w:r>
            <w:r w:rsidRPr="002F2E47">
              <w:rPr>
                <w:rFonts w:ascii="Courier New" w:eastAsia="Times New Roman" w:hAnsi="Courier New" w:cs="Courier New"/>
                <w:color w:val="0000FF"/>
                <w:sz w:val="18"/>
                <w:szCs w:val="18"/>
                <w:lang w:val="nl-NL" w:eastAsia="nl-BE"/>
              </w:rPr>
              <w:t>&lt;</w:t>
            </w:r>
            <w:proofErr w:type="spellStart"/>
            <w:r w:rsidRPr="002F2E47">
              <w:rPr>
                <w:rFonts w:ascii="Courier New" w:eastAsia="Times New Roman" w:hAnsi="Courier New" w:cs="Courier New"/>
                <w:color w:val="0000FF"/>
                <w:sz w:val="18"/>
                <w:szCs w:val="18"/>
                <w:lang w:val="nl-NL" w:eastAsia="nl-BE"/>
              </w:rPr>
              <w:t>genderCode</w:t>
            </w:r>
            <w:proofErr w:type="spellEnd"/>
            <w:r w:rsidRPr="002F2E47">
              <w:rPr>
                <w:rFonts w:ascii="Courier New" w:eastAsia="Times New Roman" w:hAnsi="Courier New" w:cs="Courier New"/>
                <w:color w:val="0000FF"/>
                <w:sz w:val="18"/>
                <w:szCs w:val="18"/>
                <w:lang w:val="nl-NL" w:eastAsia="nl-BE"/>
              </w:rPr>
              <w:t>&gt;</w:t>
            </w:r>
            <w:r w:rsidRPr="002F2E47">
              <w:rPr>
                <w:rFonts w:ascii="Courier New" w:eastAsia="Times New Roman" w:hAnsi="Courier New" w:cs="Courier New"/>
                <w:b/>
                <w:bCs/>
                <w:color w:val="000000"/>
                <w:sz w:val="18"/>
                <w:szCs w:val="18"/>
                <w:lang w:val="nl-NL" w:eastAsia="nl-BE"/>
              </w:rPr>
              <w:t>F</w:t>
            </w:r>
            <w:r w:rsidRPr="002F2E47">
              <w:rPr>
                <w:rFonts w:ascii="Courier New" w:eastAsia="Times New Roman" w:hAnsi="Courier New" w:cs="Courier New"/>
                <w:color w:val="0000FF"/>
                <w:sz w:val="18"/>
                <w:szCs w:val="18"/>
                <w:lang w:val="nl-NL" w:eastAsia="nl-BE"/>
              </w:rPr>
              <w:t>&lt;/</w:t>
            </w:r>
            <w:proofErr w:type="spellStart"/>
            <w:r w:rsidRPr="002F2E47">
              <w:rPr>
                <w:rFonts w:ascii="Courier New" w:eastAsia="Times New Roman" w:hAnsi="Courier New" w:cs="Courier New"/>
                <w:color w:val="0000FF"/>
                <w:sz w:val="18"/>
                <w:szCs w:val="18"/>
                <w:lang w:val="nl-NL" w:eastAsia="nl-BE"/>
              </w:rPr>
              <w:t>genderCode</w:t>
            </w:r>
            <w:proofErr w:type="spellEnd"/>
            <w:r w:rsidRPr="002F2E47">
              <w:rPr>
                <w:rFonts w:ascii="Courier New" w:eastAsia="Times New Roman" w:hAnsi="Courier New" w:cs="Courier New"/>
                <w:color w:val="0000FF"/>
                <w:sz w:val="18"/>
                <w:szCs w:val="18"/>
                <w:lang w:val="nl-NL" w:eastAsia="nl-BE"/>
              </w:rPr>
              <w:t>&gt;</w:t>
            </w:r>
          </w:p>
          <w:p w14:paraId="4F238918" w14:textId="77777777"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2F2E47">
              <w:rPr>
                <w:rFonts w:ascii="Courier New" w:eastAsia="Times New Roman" w:hAnsi="Courier New" w:cs="Courier New"/>
                <w:b/>
                <w:bCs/>
                <w:color w:val="000000"/>
                <w:sz w:val="18"/>
                <w:szCs w:val="18"/>
                <w:lang w:val="nl-NL" w:eastAsia="nl-BE"/>
              </w:rPr>
              <w:t xml:space="preserve">                  </w:t>
            </w:r>
            <w:r w:rsidRPr="005524FA">
              <w:rPr>
                <w:rFonts w:ascii="Courier New" w:eastAsia="Times New Roman" w:hAnsi="Courier New" w:cs="Courier New"/>
                <w:color w:val="0000FF"/>
                <w:sz w:val="18"/>
                <w:szCs w:val="18"/>
                <w:lang w:val="fr-BE" w:eastAsia="nl-BE"/>
              </w:rPr>
              <w:t>&lt;</w:t>
            </w:r>
            <w:proofErr w:type="spellStart"/>
            <w:r w:rsidRPr="005524FA">
              <w:rPr>
                <w:rFonts w:ascii="Courier New" w:eastAsia="Times New Roman" w:hAnsi="Courier New" w:cs="Courier New"/>
                <w:color w:val="0000FF"/>
                <w:sz w:val="18"/>
                <w:szCs w:val="18"/>
                <w:lang w:val="fr-BE" w:eastAsia="nl-BE"/>
              </w:rPr>
              <w:t>inceptionDate</w:t>
            </w:r>
            <w:proofErr w:type="spellEnd"/>
            <w:r w:rsidRPr="005524FA">
              <w:rPr>
                <w:rFonts w:ascii="Courier New" w:eastAsia="Times New Roman" w:hAnsi="Courier New" w:cs="Courier New"/>
                <w:color w:val="0000FF"/>
                <w:sz w:val="18"/>
                <w:szCs w:val="18"/>
                <w:lang w:val="fr-BE" w:eastAsia="nl-BE"/>
              </w:rPr>
              <w:t>&gt;</w:t>
            </w:r>
            <w:r w:rsidRPr="005524FA">
              <w:rPr>
                <w:rFonts w:ascii="Courier New" w:eastAsia="Times New Roman" w:hAnsi="Courier New" w:cs="Courier New"/>
                <w:b/>
                <w:bCs/>
                <w:color w:val="000000"/>
                <w:sz w:val="18"/>
                <w:szCs w:val="18"/>
                <w:lang w:val="fr-BE" w:eastAsia="nl-BE"/>
              </w:rPr>
              <w:t>****-**-**</w:t>
            </w:r>
            <w:r w:rsidRPr="005524FA">
              <w:rPr>
                <w:rFonts w:ascii="Courier New" w:eastAsia="Times New Roman" w:hAnsi="Courier New" w:cs="Courier New"/>
                <w:color w:val="0000FF"/>
                <w:sz w:val="18"/>
                <w:szCs w:val="18"/>
                <w:lang w:val="fr-BE" w:eastAsia="nl-BE"/>
              </w:rPr>
              <w:t>&lt;/</w:t>
            </w:r>
            <w:proofErr w:type="spellStart"/>
            <w:r w:rsidRPr="005524FA">
              <w:rPr>
                <w:rFonts w:ascii="Courier New" w:eastAsia="Times New Roman" w:hAnsi="Courier New" w:cs="Courier New"/>
                <w:color w:val="0000FF"/>
                <w:sz w:val="18"/>
                <w:szCs w:val="18"/>
                <w:lang w:val="fr-BE" w:eastAsia="nl-BE"/>
              </w:rPr>
              <w:t>inceptionDate</w:t>
            </w:r>
            <w:proofErr w:type="spellEnd"/>
            <w:r w:rsidRPr="005524FA">
              <w:rPr>
                <w:rFonts w:ascii="Courier New" w:eastAsia="Times New Roman" w:hAnsi="Courier New" w:cs="Courier New"/>
                <w:color w:val="0000FF"/>
                <w:sz w:val="18"/>
                <w:szCs w:val="18"/>
                <w:lang w:val="fr-BE" w:eastAsia="nl-BE"/>
              </w:rPr>
              <w:t>&gt;</w:t>
            </w:r>
          </w:p>
          <w:p w14:paraId="214F3CCE" w14:textId="77777777"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5524FA">
              <w:rPr>
                <w:rFonts w:ascii="Courier New" w:eastAsia="Times New Roman" w:hAnsi="Courier New" w:cs="Courier New"/>
                <w:b/>
                <w:bCs/>
                <w:color w:val="000000"/>
                <w:sz w:val="18"/>
                <w:szCs w:val="18"/>
                <w:lang w:val="fr-BE" w:eastAsia="nl-BE"/>
              </w:rPr>
              <w:t xml:space="preserve">               </w:t>
            </w:r>
            <w:r w:rsidRPr="005524FA">
              <w:rPr>
                <w:rFonts w:ascii="Courier New" w:eastAsia="Times New Roman" w:hAnsi="Courier New" w:cs="Courier New"/>
                <w:color w:val="0000FF"/>
                <w:sz w:val="18"/>
                <w:szCs w:val="18"/>
                <w:lang w:val="fr-BE" w:eastAsia="nl-BE"/>
              </w:rPr>
              <w:t>&lt;/</w:t>
            </w:r>
            <w:proofErr w:type="spellStart"/>
            <w:r w:rsidRPr="005524FA">
              <w:rPr>
                <w:rFonts w:ascii="Courier New" w:eastAsia="Times New Roman" w:hAnsi="Courier New" w:cs="Courier New"/>
                <w:color w:val="0000FF"/>
                <w:sz w:val="18"/>
                <w:szCs w:val="18"/>
                <w:lang w:val="fr-BE" w:eastAsia="nl-BE"/>
              </w:rPr>
              <w:t>gender</w:t>
            </w:r>
            <w:proofErr w:type="spellEnd"/>
            <w:r w:rsidRPr="005524FA">
              <w:rPr>
                <w:rFonts w:ascii="Courier New" w:eastAsia="Times New Roman" w:hAnsi="Courier New" w:cs="Courier New"/>
                <w:color w:val="0000FF"/>
                <w:sz w:val="18"/>
                <w:szCs w:val="18"/>
                <w:lang w:val="fr-BE" w:eastAsia="nl-BE"/>
              </w:rPr>
              <w:t>&gt;</w:t>
            </w:r>
          </w:p>
          <w:p w14:paraId="77DC7191" w14:textId="77777777"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5524FA">
              <w:rPr>
                <w:rFonts w:ascii="Courier New" w:eastAsia="Times New Roman" w:hAnsi="Courier New" w:cs="Courier New"/>
                <w:b/>
                <w:bCs/>
                <w:color w:val="000000"/>
                <w:sz w:val="18"/>
                <w:szCs w:val="18"/>
                <w:lang w:val="fr-BE" w:eastAsia="nl-BE"/>
              </w:rPr>
              <w:t xml:space="preserve">               </w:t>
            </w:r>
            <w:r w:rsidRPr="005524FA">
              <w:rPr>
                <w:rFonts w:ascii="Courier New" w:eastAsia="Times New Roman" w:hAnsi="Courier New" w:cs="Courier New"/>
                <w:color w:val="0000FF"/>
                <w:sz w:val="18"/>
                <w:szCs w:val="18"/>
                <w:lang w:val="fr-BE" w:eastAsia="nl-BE"/>
              </w:rPr>
              <w:t>&lt;</w:t>
            </w:r>
            <w:proofErr w:type="spellStart"/>
            <w:r w:rsidRPr="005524FA">
              <w:rPr>
                <w:rFonts w:ascii="Courier New" w:eastAsia="Times New Roman" w:hAnsi="Courier New" w:cs="Courier New"/>
                <w:color w:val="0000FF"/>
                <w:sz w:val="18"/>
                <w:szCs w:val="18"/>
                <w:lang w:val="fr-BE" w:eastAsia="nl-BE"/>
              </w:rPr>
              <w:t>civilStates</w:t>
            </w:r>
            <w:proofErr w:type="spellEnd"/>
            <w:r w:rsidRPr="005524FA">
              <w:rPr>
                <w:rFonts w:ascii="Courier New" w:eastAsia="Times New Roman" w:hAnsi="Courier New" w:cs="Courier New"/>
                <w:color w:val="0000FF"/>
                <w:sz w:val="18"/>
                <w:szCs w:val="18"/>
                <w:lang w:val="fr-BE" w:eastAsia="nl-BE"/>
              </w:rPr>
              <w:t>&gt;</w:t>
            </w:r>
          </w:p>
          <w:p w14:paraId="5EFDB37F" w14:textId="77777777"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5524FA">
              <w:rPr>
                <w:rFonts w:ascii="Courier New" w:eastAsia="Times New Roman" w:hAnsi="Courier New" w:cs="Courier New"/>
                <w:b/>
                <w:bCs/>
                <w:color w:val="000000"/>
                <w:sz w:val="18"/>
                <w:szCs w:val="18"/>
                <w:lang w:val="fr-BE" w:eastAsia="nl-BE"/>
              </w:rPr>
              <w:t xml:space="preserve">                  </w:t>
            </w:r>
            <w:r w:rsidRPr="005524FA">
              <w:rPr>
                <w:rFonts w:ascii="Courier New" w:eastAsia="Times New Roman" w:hAnsi="Courier New" w:cs="Courier New"/>
                <w:color w:val="0000FF"/>
                <w:sz w:val="18"/>
                <w:szCs w:val="18"/>
                <w:lang w:val="fr-BE" w:eastAsia="nl-BE"/>
              </w:rPr>
              <w:t>&lt;</w:t>
            </w:r>
            <w:proofErr w:type="spellStart"/>
            <w:r w:rsidRPr="005524FA">
              <w:rPr>
                <w:rFonts w:ascii="Courier New" w:eastAsia="Times New Roman" w:hAnsi="Courier New" w:cs="Courier New"/>
                <w:color w:val="0000FF"/>
                <w:sz w:val="18"/>
                <w:szCs w:val="18"/>
                <w:lang w:val="fr-BE" w:eastAsia="nl-BE"/>
              </w:rPr>
              <w:t>civilState</w:t>
            </w:r>
            <w:proofErr w:type="spellEnd"/>
            <w:r w:rsidRPr="005524FA">
              <w:rPr>
                <w:rFonts w:ascii="Courier New" w:eastAsia="Times New Roman" w:hAnsi="Courier New" w:cs="Courier New"/>
                <w:color w:val="0000FF"/>
                <w:sz w:val="18"/>
                <w:szCs w:val="18"/>
                <w:lang w:val="fr-BE" w:eastAsia="nl-BE"/>
              </w:rPr>
              <w:t>&gt;</w:t>
            </w:r>
          </w:p>
          <w:p w14:paraId="45DBF7A9" w14:textId="77777777"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5524FA">
              <w:rPr>
                <w:rFonts w:ascii="Courier New" w:eastAsia="Times New Roman" w:hAnsi="Courier New" w:cs="Courier New"/>
                <w:b/>
                <w:bCs/>
                <w:color w:val="000000"/>
                <w:sz w:val="18"/>
                <w:szCs w:val="18"/>
                <w:lang w:val="fr-BE" w:eastAsia="nl-BE"/>
              </w:rPr>
              <w:t xml:space="preserve">                     </w:t>
            </w:r>
            <w:r w:rsidRPr="005524FA">
              <w:rPr>
                <w:rFonts w:ascii="Courier New" w:eastAsia="Times New Roman" w:hAnsi="Courier New" w:cs="Courier New"/>
                <w:color w:val="0000FF"/>
                <w:sz w:val="18"/>
                <w:szCs w:val="18"/>
                <w:lang w:val="fr-BE" w:eastAsia="nl-BE"/>
              </w:rPr>
              <w:t>&lt;</w:t>
            </w:r>
            <w:proofErr w:type="spellStart"/>
            <w:r w:rsidRPr="005524FA">
              <w:rPr>
                <w:rFonts w:ascii="Courier New" w:eastAsia="Times New Roman" w:hAnsi="Courier New" w:cs="Courier New"/>
                <w:color w:val="0000FF"/>
                <w:sz w:val="18"/>
                <w:szCs w:val="18"/>
                <w:lang w:val="fr-BE" w:eastAsia="nl-BE"/>
              </w:rPr>
              <w:t>civilStateCode</w:t>
            </w:r>
            <w:proofErr w:type="spellEnd"/>
            <w:r w:rsidRPr="005524FA">
              <w:rPr>
                <w:rFonts w:ascii="Courier New" w:eastAsia="Times New Roman" w:hAnsi="Courier New" w:cs="Courier New"/>
                <w:color w:val="0000FF"/>
                <w:sz w:val="18"/>
                <w:szCs w:val="18"/>
                <w:lang w:val="fr-BE" w:eastAsia="nl-BE"/>
              </w:rPr>
              <w:t>&gt;</w:t>
            </w:r>
            <w:r w:rsidRPr="005524FA">
              <w:rPr>
                <w:rFonts w:ascii="Courier New" w:eastAsia="Times New Roman" w:hAnsi="Courier New" w:cs="Courier New"/>
                <w:b/>
                <w:bCs/>
                <w:color w:val="000000"/>
                <w:sz w:val="18"/>
                <w:szCs w:val="18"/>
                <w:lang w:val="fr-BE" w:eastAsia="nl-BE"/>
              </w:rPr>
              <w:t>20</w:t>
            </w:r>
            <w:r w:rsidRPr="005524FA">
              <w:rPr>
                <w:rFonts w:ascii="Courier New" w:eastAsia="Times New Roman" w:hAnsi="Courier New" w:cs="Courier New"/>
                <w:color w:val="0000FF"/>
                <w:sz w:val="18"/>
                <w:szCs w:val="18"/>
                <w:lang w:val="fr-BE" w:eastAsia="nl-BE"/>
              </w:rPr>
              <w:t>&lt;/</w:t>
            </w:r>
            <w:proofErr w:type="spellStart"/>
            <w:r w:rsidRPr="005524FA">
              <w:rPr>
                <w:rFonts w:ascii="Courier New" w:eastAsia="Times New Roman" w:hAnsi="Courier New" w:cs="Courier New"/>
                <w:color w:val="0000FF"/>
                <w:sz w:val="18"/>
                <w:szCs w:val="18"/>
                <w:lang w:val="fr-BE" w:eastAsia="nl-BE"/>
              </w:rPr>
              <w:t>civilStateCode</w:t>
            </w:r>
            <w:proofErr w:type="spellEnd"/>
            <w:r w:rsidRPr="005524FA">
              <w:rPr>
                <w:rFonts w:ascii="Courier New" w:eastAsia="Times New Roman" w:hAnsi="Courier New" w:cs="Courier New"/>
                <w:color w:val="0000FF"/>
                <w:sz w:val="18"/>
                <w:szCs w:val="18"/>
                <w:lang w:val="fr-BE" w:eastAsia="nl-BE"/>
              </w:rPr>
              <w:t>&gt;</w:t>
            </w:r>
          </w:p>
          <w:p w14:paraId="22B8F725" w14:textId="77777777"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5524FA">
              <w:rPr>
                <w:rFonts w:ascii="Courier New" w:eastAsia="Times New Roman" w:hAnsi="Courier New" w:cs="Courier New"/>
                <w:b/>
                <w:bCs/>
                <w:color w:val="000000"/>
                <w:sz w:val="18"/>
                <w:szCs w:val="18"/>
                <w:lang w:val="fr-BE" w:eastAsia="nl-BE"/>
              </w:rPr>
              <w:t xml:space="preserve">                     </w:t>
            </w:r>
            <w:r w:rsidRPr="005524FA">
              <w:rPr>
                <w:rFonts w:ascii="Courier New" w:eastAsia="Times New Roman" w:hAnsi="Courier New" w:cs="Courier New"/>
                <w:color w:val="0000FF"/>
                <w:sz w:val="18"/>
                <w:szCs w:val="18"/>
                <w:lang w:val="fr-BE" w:eastAsia="nl-BE"/>
              </w:rPr>
              <w:t>&lt;</w:t>
            </w:r>
            <w:proofErr w:type="spellStart"/>
            <w:r w:rsidRPr="005524FA">
              <w:rPr>
                <w:rFonts w:ascii="Courier New" w:eastAsia="Times New Roman" w:hAnsi="Courier New" w:cs="Courier New"/>
                <w:color w:val="0000FF"/>
                <w:sz w:val="18"/>
                <w:szCs w:val="18"/>
                <w:lang w:val="fr-BE" w:eastAsia="nl-BE"/>
              </w:rPr>
              <w:t>partnerSsin</w:t>
            </w:r>
            <w:proofErr w:type="spellEnd"/>
            <w:r w:rsidRPr="005524FA">
              <w:rPr>
                <w:rFonts w:ascii="Courier New" w:eastAsia="Times New Roman" w:hAnsi="Courier New" w:cs="Courier New"/>
                <w:color w:val="0000FF"/>
                <w:sz w:val="18"/>
                <w:szCs w:val="18"/>
                <w:lang w:val="fr-BE" w:eastAsia="nl-BE"/>
              </w:rPr>
              <w:t>&gt;</w:t>
            </w:r>
            <w:r w:rsidRPr="005524FA">
              <w:rPr>
                <w:rFonts w:ascii="Courier New" w:eastAsia="Times New Roman" w:hAnsi="Courier New" w:cs="Courier New"/>
                <w:b/>
                <w:bCs/>
                <w:color w:val="000000"/>
                <w:sz w:val="18"/>
                <w:szCs w:val="18"/>
                <w:lang w:val="fr-BE" w:eastAsia="nl-BE"/>
              </w:rPr>
              <w:t>*********96</w:t>
            </w:r>
            <w:r w:rsidRPr="005524FA">
              <w:rPr>
                <w:rFonts w:ascii="Courier New" w:eastAsia="Times New Roman" w:hAnsi="Courier New" w:cs="Courier New"/>
                <w:color w:val="0000FF"/>
                <w:sz w:val="18"/>
                <w:szCs w:val="18"/>
                <w:lang w:val="fr-BE" w:eastAsia="nl-BE"/>
              </w:rPr>
              <w:t>&lt;/</w:t>
            </w:r>
            <w:proofErr w:type="spellStart"/>
            <w:r w:rsidRPr="005524FA">
              <w:rPr>
                <w:rFonts w:ascii="Courier New" w:eastAsia="Times New Roman" w:hAnsi="Courier New" w:cs="Courier New"/>
                <w:color w:val="0000FF"/>
                <w:sz w:val="18"/>
                <w:szCs w:val="18"/>
                <w:lang w:val="fr-BE" w:eastAsia="nl-BE"/>
              </w:rPr>
              <w:t>partnerSsin</w:t>
            </w:r>
            <w:proofErr w:type="spellEnd"/>
            <w:r w:rsidRPr="005524FA">
              <w:rPr>
                <w:rFonts w:ascii="Courier New" w:eastAsia="Times New Roman" w:hAnsi="Courier New" w:cs="Courier New"/>
                <w:color w:val="0000FF"/>
                <w:sz w:val="18"/>
                <w:szCs w:val="18"/>
                <w:lang w:val="fr-BE" w:eastAsia="nl-BE"/>
              </w:rPr>
              <w:t>&gt;</w:t>
            </w:r>
          </w:p>
          <w:p w14:paraId="2CEE1DBC" w14:textId="77777777"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5524FA">
              <w:rPr>
                <w:rFonts w:ascii="Courier New" w:eastAsia="Times New Roman" w:hAnsi="Courier New" w:cs="Courier New"/>
                <w:b/>
                <w:bCs/>
                <w:color w:val="000000"/>
                <w:sz w:val="18"/>
                <w:szCs w:val="18"/>
                <w:lang w:val="fr-BE" w:eastAsia="nl-BE"/>
              </w:rPr>
              <w:t xml:space="preserve">                     </w:t>
            </w:r>
            <w:r w:rsidRPr="005524FA">
              <w:rPr>
                <w:rFonts w:ascii="Courier New" w:eastAsia="Times New Roman" w:hAnsi="Courier New" w:cs="Courier New"/>
                <w:color w:val="0000FF"/>
                <w:sz w:val="18"/>
                <w:szCs w:val="18"/>
                <w:lang w:val="fr-BE" w:eastAsia="nl-BE"/>
              </w:rPr>
              <w:t>&lt;location&gt;</w:t>
            </w:r>
          </w:p>
          <w:p w14:paraId="45F7803A" w14:textId="77777777"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5524FA">
              <w:rPr>
                <w:rFonts w:ascii="Courier New" w:eastAsia="Times New Roman" w:hAnsi="Courier New" w:cs="Courier New"/>
                <w:b/>
                <w:bCs/>
                <w:color w:val="000000"/>
                <w:sz w:val="18"/>
                <w:szCs w:val="18"/>
                <w:lang w:val="fr-BE" w:eastAsia="nl-BE"/>
              </w:rPr>
              <w:t xml:space="preserve">                        </w:t>
            </w:r>
            <w:r w:rsidRPr="005524FA">
              <w:rPr>
                <w:rFonts w:ascii="Courier New" w:eastAsia="Times New Roman" w:hAnsi="Courier New" w:cs="Courier New"/>
                <w:color w:val="0000FF"/>
                <w:sz w:val="18"/>
                <w:szCs w:val="18"/>
                <w:lang w:val="fr-BE" w:eastAsia="nl-BE"/>
              </w:rPr>
              <w:t>&lt;</w:t>
            </w:r>
            <w:proofErr w:type="spellStart"/>
            <w:r w:rsidRPr="005524FA">
              <w:rPr>
                <w:rFonts w:ascii="Courier New" w:eastAsia="Times New Roman" w:hAnsi="Courier New" w:cs="Courier New"/>
                <w:color w:val="0000FF"/>
                <w:sz w:val="18"/>
                <w:szCs w:val="18"/>
                <w:lang w:val="fr-BE" w:eastAsia="nl-BE"/>
              </w:rPr>
              <w:t>countryCode</w:t>
            </w:r>
            <w:proofErr w:type="spellEnd"/>
            <w:r w:rsidRPr="005524FA">
              <w:rPr>
                <w:rFonts w:ascii="Courier New" w:eastAsia="Times New Roman" w:hAnsi="Courier New" w:cs="Courier New"/>
                <w:color w:val="0000FF"/>
                <w:sz w:val="18"/>
                <w:szCs w:val="18"/>
                <w:lang w:val="fr-BE" w:eastAsia="nl-BE"/>
              </w:rPr>
              <w:t>&gt;</w:t>
            </w:r>
            <w:r w:rsidRPr="005524FA">
              <w:rPr>
                <w:rFonts w:ascii="Courier New" w:eastAsia="Times New Roman" w:hAnsi="Courier New" w:cs="Courier New"/>
                <w:b/>
                <w:bCs/>
                <w:color w:val="000000"/>
                <w:sz w:val="18"/>
                <w:szCs w:val="18"/>
                <w:lang w:val="fr-BE" w:eastAsia="nl-BE"/>
              </w:rPr>
              <w:t>150</w:t>
            </w:r>
            <w:r w:rsidRPr="005524FA">
              <w:rPr>
                <w:rFonts w:ascii="Courier New" w:eastAsia="Times New Roman" w:hAnsi="Courier New" w:cs="Courier New"/>
                <w:color w:val="0000FF"/>
                <w:sz w:val="18"/>
                <w:szCs w:val="18"/>
                <w:lang w:val="fr-BE" w:eastAsia="nl-BE"/>
              </w:rPr>
              <w:t>&lt;/</w:t>
            </w:r>
            <w:proofErr w:type="spellStart"/>
            <w:r w:rsidRPr="005524FA">
              <w:rPr>
                <w:rFonts w:ascii="Courier New" w:eastAsia="Times New Roman" w:hAnsi="Courier New" w:cs="Courier New"/>
                <w:color w:val="0000FF"/>
                <w:sz w:val="18"/>
                <w:szCs w:val="18"/>
                <w:lang w:val="fr-BE" w:eastAsia="nl-BE"/>
              </w:rPr>
              <w:t>countryCode</w:t>
            </w:r>
            <w:proofErr w:type="spellEnd"/>
            <w:r w:rsidRPr="005524FA">
              <w:rPr>
                <w:rFonts w:ascii="Courier New" w:eastAsia="Times New Roman" w:hAnsi="Courier New" w:cs="Courier New"/>
                <w:color w:val="0000FF"/>
                <w:sz w:val="18"/>
                <w:szCs w:val="18"/>
                <w:lang w:val="fr-BE" w:eastAsia="nl-BE"/>
              </w:rPr>
              <w:t>&gt;</w:t>
            </w:r>
          </w:p>
          <w:p w14:paraId="42FEFD1F" w14:textId="77777777"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5524FA">
              <w:rPr>
                <w:rFonts w:ascii="Courier New" w:eastAsia="Times New Roman" w:hAnsi="Courier New" w:cs="Courier New"/>
                <w:b/>
                <w:bCs/>
                <w:color w:val="000000"/>
                <w:sz w:val="18"/>
                <w:szCs w:val="18"/>
                <w:lang w:val="fr-BE" w:eastAsia="nl-BE"/>
              </w:rPr>
              <w:t xml:space="preserve">                        </w:t>
            </w:r>
            <w:r w:rsidRPr="005524FA">
              <w:rPr>
                <w:rFonts w:ascii="Courier New" w:eastAsia="Times New Roman" w:hAnsi="Courier New" w:cs="Courier New"/>
                <w:color w:val="0000FF"/>
                <w:sz w:val="18"/>
                <w:szCs w:val="18"/>
                <w:lang w:val="fr-BE" w:eastAsia="nl-BE"/>
              </w:rPr>
              <w:t>&lt;</w:t>
            </w:r>
            <w:proofErr w:type="spellStart"/>
            <w:r w:rsidRPr="005524FA">
              <w:rPr>
                <w:rFonts w:ascii="Courier New" w:eastAsia="Times New Roman" w:hAnsi="Courier New" w:cs="Courier New"/>
                <w:color w:val="0000FF"/>
                <w:sz w:val="18"/>
                <w:szCs w:val="18"/>
                <w:lang w:val="fr-BE" w:eastAsia="nl-BE"/>
              </w:rPr>
              <w:t>cityCode</w:t>
            </w:r>
            <w:proofErr w:type="spellEnd"/>
            <w:r w:rsidRPr="005524FA">
              <w:rPr>
                <w:rFonts w:ascii="Courier New" w:eastAsia="Times New Roman" w:hAnsi="Courier New" w:cs="Courier New"/>
                <w:color w:val="0000FF"/>
                <w:sz w:val="18"/>
                <w:szCs w:val="18"/>
                <w:lang w:val="fr-BE" w:eastAsia="nl-BE"/>
              </w:rPr>
              <w:t>&gt;</w:t>
            </w:r>
            <w:r w:rsidRPr="005524FA">
              <w:rPr>
                <w:rFonts w:ascii="Courier New" w:eastAsia="Times New Roman" w:hAnsi="Courier New" w:cs="Courier New"/>
                <w:b/>
                <w:bCs/>
                <w:color w:val="000000"/>
                <w:sz w:val="18"/>
                <w:szCs w:val="18"/>
                <w:lang w:val="fr-BE" w:eastAsia="nl-BE"/>
              </w:rPr>
              <w:t>23047</w:t>
            </w:r>
            <w:r w:rsidRPr="005524FA">
              <w:rPr>
                <w:rFonts w:ascii="Courier New" w:eastAsia="Times New Roman" w:hAnsi="Courier New" w:cs="Courier New"/>
                <w:color w:val="0000FF"/>
                <w:sz w:val="18"/>
                <w:szCs w:val="18"/>
                <w:lang w:val="fr-BE" w:eastAsia="nl-BE"/>
              </w:rPr>
              <w:t>&lt;/</w:t>
            </w:r>
            <w:proofErr w:type="spellStart"/>
            <w:r w:rsidRPr="005524FA">
              <w:rPr>
                <w:rFonts w:ascii="Courier New" w:eastAsia="Times New Roman" w:hAnsi="Courier New" w:cs="Courier New"/>
                <w:color w:val="0000FF"/>
                <w:sz w:val="18"/>
                <w:szCs w:val="18"/>
                <w:lang w:val="fr-BE" w:eastAsia="nl-BE"/>
              </w:rPr>
              <w:t>cityCode</w:t>
            </w:r>
            <w:proofErr w:type="spellEnd"/>
            <w:r w:rsidRPr="005524FA">
              <w:rPr>
                <w:rFonts w:ascii="Courier New" w:eastAsia="Times New Roman" w:hAnsi="Courier New" w:cs="Courier New"/>
                <w:color w:val="0000FF"/>
                <w:sz w:val="18"/>
                <w:szCs w:val="18"/>
                <w:lang w:val="fr-BE" w:eastAsia="nl-BE"/>
              </w:rPr>
              <w:t>&gt;</w:t>
            </w:r>
          </w:p>
          <w:p w14:paraId="4B41761D" w14:textId="77777777"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5524FA">
              <w:rPr>
                <w:rFonts w:ascii="Courier New" w:eastAsia="Times New Roman" w:hAnsi="Courier New" w:cs="Courier New"/>
                <w:b/>
                <w:bCs/>
                <w:color w:val="000000"/>
                <w:sz w:val="18"/>
                <w:szCs w:val="18"/>
                <w:lang w:val="fr-BE" w:eastAsia="nl-BE"/>
              </w:rPr>
              <w:t xml:space="preserve">                     </w:t>
            </w:r>
            <w:r w:rsidRPr="005524FA">
              <w:rPr>
                <w:rFonts w:ascii="Courier New" w:eastAsia="Times New Roman" w:hAnsi="Courier New" w:cs="Courier New"/>
                <w:color w:val="0000FF"/>
                <w:sz w:val="18"/>
                <w:szCs w:val="18"/>
                <w:lang w:val="fr-BE" w:eastAsia="nl-BE"/>
              </w:rPr>
              <w:t>&lt;/location&gt;</w:t>
            </w:r>
          </w:p>
          <w:p w14:paraId="295D06EF" w14:textId="77777777"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5524FA">
              <w:rPr>
                <w:rFonts w:ascii="Courier New" w:eastAsia="Times New Roman" w:hAnsi="Courier New" w:cs="Courier New"/>
                <w:b/>
                <w:bCs/>
                <w:color w:val="000000"/>
                <w:sz w:val="18"/>
                <w:szCs w:val="18"/>
                <w:lang w:val="fr-BE" w:eastAsia="nl-BE"/>
              </w:rPr>
              <w:t xml:space="preserve">                     </w:t>
            </w:r>
            <w:r w:rsidRPr="005524FA">
              <w:rPr>
                <w:rFonts w:ascii="Courier New" w:eastAsia="Times New Roman" w:hAnsi="Courier New" w:cs="Courier New"/>
                <w:color w:val="0000FF"/>
                <w:sz w:val="18"/>
                <w:szCs w:val="18"/>
                <w:lang w:val="fr-BE" w:eastAsia="nl-BE"/>
              </w:rPr>
              <w:t>&lt;</w:t>
            </w:r>
            <w:proofErr w:type="spellStart"/>
            <w:r w:rsidRPr="005524FA">
              <w:rPr>
                <w:rFonts w:ascii="Courier New" w:eastAsia="Times New Roman" w:hAnsi="Courier New" w:cs="Courier New"/>
                <w:color w:val="0000FF"/>
                <w:sz w:val="18"/>
                <w:szCs w:val="18"/>
                <w:lang w:val="fr-BE" w:eastAsia="nl-BE"/>
              </w:rPr>
              <w:t>inceptionDate</w:t>
            </w:r>
            <w:proofErr w:type="spellEnd"/>
            <w:r w:rsidRPr="005524FA">
              <w:rPr>
                <w:rFonts w:ascii="Courier New" w:eastAsia="Times New Roman" w:hAnsi="Courier New" w:cs="Courier New"/>
                <w:color w:val="0000FF"/>
                <w:sz w:val="18"/>
                <w:szCs w:val="18"/>
                <w:lang w:val="fr-BE" w:eastAsia="nl-BE"/>
              </w:rPr>
              <w:t>&gt;</w:t>
            </w:r>
            <w:r w:rsidRPr="005524FA">
              <w:rPr>
                <w:rFonts w:ascii="Courier New" w:eastAsia="Times New Roman" w:hAnsi="Courier New" w:cs="Courier New"/>
                <w:b/>
                <w:bCs/>
                <w:color w:val="000000"/>
                <w:sz w:val="18"/>
                <w:szCs w:val="18"/>
                <w:lang w:val="fr-BE" w:eastAsia="nl-BE"/>
              </w:rPr>
              <w:t>****-**-**</w:t>
            </w:r>
            <w:r w:rsidRPr="005524FA">
              <w:rPr>
                <w:rFonts w:ascii="Courier New" w:eastAsia="Times New Roman" w:hAnsi="Courier New" w:cs="Courier New"/>
                <w:color w:val="0000FF"/>
                <w:sz w:val="18"/>
                <w:szCs w:val="18"/>
                <w:lang w:val="fr-BE" w:eastAsia="nl-BE"/>
              </w:rPr>
              <w:t>&lt;/</w:t>
            </w:r>
            <w:proofErr w:type="spellStart"/>
            <w:r w:rsidRPr="005524FA">
              <w:rPr>
                <w:rFonts w:ascii="Courier New" w:eastAsia="Times New Roman" w:hAnsi="Courier New" w:cs="Courier New"/>
                <w:color w:val="0000FF"/>
                <w:sz w:val="18"/>
                <w:szCs w:val="18"/>
                <w:lang w:val="fr-BE" w:eastAsia="nl-BE"/>
              </w:rPr>
              <w:t>inceptionDate</w:t>
            </w:r>
            <w:proofErr w:type="spellEnd"/>
            <w:r w:rsidRPr="005524FA">
              <w:rPr>
                <w:rFonts w:ascii="Courier New" w:eastAsia="Times New Roman" w:hAnsi="Courier New" w:cs="Courier New"/>
                <w:color w:val="0000FF"/>
                <w:sz w:val="18"/>
                <w:szCs w:val="18"/>
                <w:lang w:val="fr-BE" w:eastAsia="nl-BE"/>
              </w:rPr>
              <w:t>&gt;</w:t>
            </w:r>
          </w:p>
          <w:p w14:paraId="70DFD4D7" w14:textId="77777777"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5524FA">
              <w:rPr>
                <w:rFonts w:ascii="Courier New" w:eastAsia="Times New Roman" w:hAnsi="Courier New" w:cs="Courier New"/>
                <w:b/>
                <w:bCs/>
                <w:color w:val="000000"/>
                <w:sz w:val="18"/>
                <w:szCs w:val="18"/>
                <w:lang w:val="fr-BE" w:eastAsia="nl-BE"/>
              </w:rPr>
              <w:t xml:space="preserve">                  </w:t>
            </w:r>
            <w:r w:rsidRPr="005524FA">
              <w:rPr>
                <w:rFonts w:ascii="Courier New" w:eastAsia="Times New Roman" w:hAnsi="Courier New" w:cs="Courier New"/>
                <w:color w:val="0000FF"/>
                <w:sz w:val="18"/>
                <w:szCs w:val="18"/>
                <w:lang w:val="fr-BE" w:eastAsia="nl-BE"/>
              </w:rPr>
              <w:t>&lt;/</w:t>
            </w:r>
            <w:proofErr w:type="spellStart"/>
            <w:r w:rsidRPr="005524FA">
              <w:rPr>
                <w:rFonts w:ascii="Courier New" w:eastAsia="Times New Roman" w:hAnsi="Courier New" w:cs="Courier New"/>
                <w:color w:val="0000FF"/>
                <w:sz w:val="18"/>
                <w:szCs w:val="18"/>
                <w:lang w:val="fr-BE" w:eastAsia="nl-BE"/>
              </w:rPr>
              <w:t>civilState</w:t>
            </w:r>
            <w:proofErr w:type="spellEnd"/>
            <w:r w:rsidRPr="005524FA">
              <w:rPr>
                <w:rFonts w:ascii="Courier New" w:eastAsia="Times New Roman" w:hAnsi="Courier New" w:cs="Courier New"/>
                <w:color w:val="0000FF"/>
                <w:sz w:val="18"/>
                <w:szCs w:val="18"/>
                <w:lang w:val="fr-BE" w:eastAsia="nl-BE"/>
              </w:rPr>
              <w:t>&gt;</w:t>
            </w:r>
          </w:p>
          <w:p w14:paraId="55F52A06" w14:textId="77777777"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5524FA">
              <w:rPr>
                <w:rFonts w:ascii="Courier New" w:eastAsia="Times New Roman" w:hAnsi="Courier New" w:cs="Courier New"/>
                <w:b/>
                <w:bCs/>
                <w:color w:val="000000"/>
                <w:sz w:val="18"/>
                <w:szCs w:val="18"/>
                <w:lang w:val="fr-BE" w:eastAsia="nl-BE"/>
              </w:rPr>
              <w:t xml:space="preserve">               </w:t>
            </w:r>
            <w:r w:rsidRPr="005524FA">
              <w:rPr>
                <w:rFonts w:ascii="Courier New" w:eastAsia="Times New Roman" w:hAnsi="Courier New" w:cs="Courier New"/>
                <w:color w:val="0000FF"/>
                <w:sz w:val="18"/>
                <w:szCs w:val="18"/>
                <w:lang w:val="fr-BE" w:eastAsia="nl-BE"/>
              </w:rPr>
              <w:t>&lt;/</w:t>
            </w:r>
            <w:proofErr w:type="spellStart"/>
            <w:r w:rsidRPr="005524FA">
              <w:rPr>
                <w:rFonts w:ascii="Courier New" w:eastAsia="Times New Roman" w:hAnsi="Courier New" w:cs="Courier New"/>
                <w:color w:val="0000FF"/>
                <w:sz w:val="18"/>
                <w:szCs w:val="18"/>
                <w:lang w:val="fr-BE" w:eastAsia="nl-BE"/>
              </w:rPr>
              <w:t>civilStates</w:t>
            </w:r>
            <w:proofErr w:type="spellEnd"/>
            <w:r w:rsidRPr="005524FA">
              <w:rPr>
                <w:rFonts w:ascii="Courier New" w:eastAsia="Times New Roman" w:hAnsi="Courier New" w:cs="Courier New"/>
                <w:color w:val="0000FF"/>
                <w:sz w:val="18"/>
                <w:szCs w:val="18"/>
                <w:lang w:val="fr-BE" w:eastAsia="nl-BE"/>
              </w:rPr>
              <w:t>&gt;</w:t>
            </w:r>
          </w:p>
          <w:p w14:paraId="395A1401" w14:textId="77777777"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5524FA">
              <w:rPr>
                <w:rFonts w:ascii="Courier New" w:eastAsia="Times New Roman" w:hAnsi="Courier New" w:cs="Courier New"/>
                <w:b/>
                <w:bCs/>
                <w:color w:val="000000"/>
                <w:sz w:val="18"/>
                <w:szCs w:val="18"/>
                <w:lang w:val="fr-BE" w:eastAsia="nl-BE"/>
              </w:rPr>
              <w:t xml:space="preserve">               </w:t>
            </w:r>
            <w:r w:rsidRPr="005524FA">
              <w:rPr>
                <w:rFonts w:ascii="Courier New" w:eastAsia="Times New Roman" w:hAnsi="Courier New" w:cs="Courier New"/>
                <w:color w:val="0000FF"/>
                <w:sz w:val="18"/>
                <w:szCs w:val="18"/>
                <w:lang w:val="fr-BE" w:eastAsia="nl-BE"/>
              </w:rPr>
              <w:t>&lt;</w:t>
            </w:r>
            <w:proofErr w:type="spellStart"/>
            <w:r w:rsidRPr="005524FA">
              <w:rPr>
                <w:rFonts w:ascii="Courier New" w:eastAsia="Times New Roman" w:hAnsi="Courier New" w:cs="Courier New"/>
                <w:color w:val="0000FF"/>
                <w:sz w:val="18"/>
                <w:szCs w:val="18"/>
                <w:lang w:val="fr-BE" w:eastAsia="nl-BE"/>
              </w:rPr>
              <w:t>address</w:t>
            </w:r>
            <w:proofErr w:type="spellEnd"/>
            <w:r w:rsidRPr="005524FA">
              <w:rPr>
                <w:rFonts w:ascii="Courier New" w:eastAsia="Times New Roman" w:hAnsi="Courier New" w:cs="Courier New"/>
                <w:color w:val="0000FF"/>
                <w:sz w:val="18"/>
                <w:szCs w:val="18"/>
                <w:lang w:val="fr-BE" w:eastAsia="nl-BE"/>
              </w:rPr>
              <w:t>&gt;</w:t>
            </w:r>
          </w:p>
          <w:p w14:paraId="4FBE2C73" w14:textId="77777777"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5524FA">
              <w:rPr>
                <w:rFonts w:ascii="Courier New" w:eastAsia="Times New Roman" w:hAnsi="Courier New" w:cs="Courier New"/>
                <w:b/>
                <w:bCs/>
                <w:color w:val="000000"/>
                <w:sz w:val="18"/>
                <w:szCs w:val="18"/>
                <w:lang w:val="fr-BE" w:eastAsia="nl-BE"/>
              </w:rPr>
              <w:t xml:space="preserve">                  </w:t>
            </w:r>
            <w:r w:rsidRPr="005524FA">
              <w:rPr>
                <w:rFonts w:ascii="Courier New" w:eastAsia="Times New Roman" w:hAnsi="Courier New" w:cs="Courier New"/>
                <w:color w:val="0000FF"/>
                <w:sz w:val="18"/>
                <w:szCs w:val="18"/>
                <w:lang w:val="fr-BE" w:eastAsia="nl-BE"/>
              </w:rPr>
              <w:t>&lt;</w:t>
            </w:r>
            <w:proofErr w:type="spellStart"/>
            <w:r w:rsidRPr="005524FA">
              <w:rPr>
                <w:rFonts w:ascii="Courier New" w:eastAsia="Times New Roman" w:hAnsi="Courier New" w:cs="Courier New"/>
                <w:color w:val="0000FF"/>
                <w:sz w:val="18"/>
                <w:szCs w:val="18"/>
                <w:lang w:val="fr-BE" w:eastAsia="nl-BE"/>
              </w:rPr>
              <w:t>residentialAddress</w:t>
            </w:r>
            <w:proofErr w:type="spellEnd"/>
            <w:r w:rsidRPr="005524FA">
              <w:rPr>
                <w:rFonts w:ascii="Courier New" w:eastAsia="Times New Roman" w:hAnsi="Courier New" w:cs="Courier New"/>
                <w:color w:val="0000FF"/>
                <w:sz w:val="18"/>
                <w:szCs w:val="18"/>
                <w:lang w:val="fr-BE" w:eastAsia="nl-BE"/>
              </w:rPr>
              <w:t>&gt;</w:t>
            </w:r>
          </w:p>
          <w:p w14:paraId="4DBC198F" w14:textId="77777777"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5524FA">
              <w:rPr>
                <w:rFonts w:ascii="Courier New" w:eastAsia="Times New Roman" w:hAnsi="Courier New" w:cs="Courier New"/>
                <w:b/>
                <w:bCs/>
                <w:color w:val="000000"/>
                <w:sz w:val="18"/>
                <w:szCs w:val="18"/>
                <w:lang w:val="fr-BE" w:eastAsia="nl-BE"/>
              </w:rPr>
              <w:t xml:space="preserve">                     </w:t>
            </w:r>
            <w:r w:rsidRPr="005524FA">
              <w:rPr>
                <w:rFonts w:ascii="Courier New" w:eastAsia="Times New Roman" w:hAnsi="Courier New" w:cs="Courier New"/>
                <w:color w:val="0000FF"/>
                <w:sz w:val="18"/>
                <w:szCs w:val="18"/>
                <w:lang w:val="fr-BE" w:eastAsia="nl-BE"/>
              </w:rPr>
              <w:t>&lt;</w:t>
            </w:r>
            <w:proofErr w:type="spellStart"/>
            <w:r w:rsidRPr="005524FA">
              <w:rPr>
                <w:rFonts w:ascii="Courier New" w:eastAsia="Times New Roman" w:hAnsi="Courier New" w:cs="Courier New"/>
                <w:color w:val="0000FF"/>
                <w:sz w:val="18"/>
                <w:szCs w:val="18"/>
                <w:lang w:val="fr-BE" w:eastAsia="nl-BE"/>
              </w:rPr>
              <w:t>countryCode</w:t>
            </w:r>
            <w:proofErr w:type="spellEnd"/>
            <w:r w:rsidRPr="005524FA">
              <w:rPr>
                <w:rFonts w:ascii="Courier New" w:eastAsia="Times New Roman" w:hAnsi="Courier New" w:cs="Courier New"/>
                <w:color w:val="0000FF"/>
                <w:sz w:val="18"/>
                <w:szCs w:val="18"/>
                <w:lang w:val="fr-BE" w:eastAsia="nl-BE"/>
              </w:rPr>
              <w:t>&gt;</w:t>
            </w:r>
            <w:r w:rsidRPr="005524FA">
              <w:rPr>
                <w:rFonts w:ascii="Courier New" w:eastAsia="Times New Roman" w:hAnsi="Courier New" w:cs="Courier New"/>
                <w:b/>
                <w:bCs/>
                <w:color w:val="000000"/>
                <w:sz w:val="18"/>
                <w:szCs w:val="18"/>
                <w:lang w:val="fr-BE" w:eastAsia="nl-BE"/>
              </w:rPr>
              <w:t>111</w:t>
            </w:r>
            <w:r w:rsidRPr="005524FA">
              <w:rPr>
                <w:rFonts w:ascii="Courier New" w:eastAsia="Times New Roman" w:hAnsi="Courier New" w:cs="Courier New"/>
                <w:color w:val="0000FF"/>
                <w:sz w:val="18"/>
                <w:szCs w:val="18"/>
                <w:lang w:val="fr-BE" w:eastAsia="nl-BE"/>
              </w:rPr>
              <w:t>&lt;/</w:t>
            </w:r>
            <w:proofErr w:type="spellStart"/>
            <w:r w:rsidRPr="005524FA">
              <w:rPr>
                <w:rFonts w:ascii="Courier New" w:eastAsia="Times New Roman" w:hAnsi="Courier New" w:cs="Courier New"/>
                <w:color w:val="0000FF"/>
                <w:sz w:val="18"/>
                <w:szCs w:val="18"/>
                <w:lang w:val="fr-BE" w:eastAsia="nl-BE"/>
              </w:rPr>
              <w:t>countryCode</w:t>
            </w:r>
            <w:proofErr w:type="spellEnd"/>
            <w:r w:rsidRPr="005524FA">
              <w:rPr>
                <w:rFonts w:ascii="Courier New" w:eastAsia="Times New Roman" w:hAnsi="Courier New" w:cs="Courier New"/>
                <w:color w:val="0000FF"/>
                <w:sz w:val="18"/>
                <w:szCs w:val="18"/>
                <w:lang w:val="fr-BE" w:eastAsia="nl-BE"/>
              </w:rPr>
              <w:t>&gt;</w:t>
            </w:r>
          </w:p>
          <w:p w14:paraId="442D5E5D" w14:textId="77777777"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fr-BE" w:eastAsia="nl-BE"/>
              </w:rPr>
              <w:t xml:space="preserve">                     </w:t>
            </w:r>
            <w:r w:rsidRPr="005524FA">
              <w:rPr>
                <w:rFonts w:ascii="Courier New" w:eastAsia="Times New Roman" w:hAnsi="Courier New" w:cs="Courier New"/>
                <w:color w:val="0000FF"/>
                <w:sz w:val="18"/>
                <w:szCs w:val="18"/>
                <w:lang w:val="en-US" w:eastAsia="nl-BE"/>
              </w:rPr>
              <w:t>&lt;</w:t>
            </w:r>
            <w:proofErr w:type="spellStart"/>
            <w:r w:rsidRPr="005524FA">
              <w:rPr>
                <w:rFonts w:ascii="Courier New" w:eastAsia="Times New Roman" w:hAnsi="Courier New" w:cs="Courier New"/>
                <w:color w:val="0000FF"/>
                <w:sz w:val="18"/>
                <w:szCs w:val="18"/>
                <w:lang w:val="en-US" w:eastAsia="nl-BE"/>
              </w:rPr>
              <w:t>cityName</w:t>
            </w:r>
            <w:proofErr w:type="spellEnd"/>
            <w:r w:rsidRPr="005524FA">
              <w:rPr>
                <w:rFonts w:ascii="Courier New" w:eastAsia="Times New Roman" w:hAnsi="Courier New" w:cs="Courier New"/>
                <w:color w:val="000000"/>
                <w:sz w:val="18"/>
                <w:szCs w:val="18"/>
                <w:lang w:val="en-US" w:eastAsia="nl-BE"/>
              </w:rPr>
              <w:t xml:space="preserve"> </w:t>
            </w:r>
            <w:r w:rsidRPr="005524FA">
              <w:rPr>
                <w:rFonts w:ascii="Courier New" w:eastAsia="Times New Roman" w:hAnsi="Courier New" w:cs="Courier New"/>
                <w:color w:val="FF0000"/>
                <w:sz w:val="18"/>
                <w:szCs w:val="18"/>
                <w:lang w:val="en-US" w:eastAsia="nl-BE"/>
              </w:rPr>
              <w:t>language</w:t>
            </w:r>
            <w:r w:rsidRPr="005524FA">
              <w:rPr>
                <w:rFonts w:ascii="Courier New" w:eastAsia="Times New Roman" w:hAnsi="Courier New" w:cs="Courier New"/>
                <w:color w:val="000000"/>
                <w:sz w:val="18"/>
                <w:szCs w:val="18"/>
                <w:lang w:val="en-US" w:eastAsia="nl-BE"/>
              </w:rPr>
              <w:t>=</w:t>
            </w:r>
            <w:r w:rsidRPr="005524FA">
              <w:rPr>
                <w:rFonts w:ascii="Courier New" w:eastAsia="Times New Roman" w:hAnsi="Courier New" w:cs="Courier New"/>
                <w:b/>
                <w:bCs/>
                <w:color w:val="8000FF"/>
                <w:sz w:val="18"/>
                <w:szCs w:val="18"/>
                <w:lang w:val="en-US" w:eastAsia="nl-BE"/>
              </w:rPr>
              <w:t>"FR"</w:t>
            </w:r>
            <w:r w:rsidRPr="005524FA">
              <w:rPr>
                <w:rFonts w:ascii="Courier New" w:eastAsia="Times New Roman" w:hAnsi="Courier New" w:cs="Courier New"/>
                <w:color w:val="0000FF"/>
                <w:sz w:val="18"/>
                <w:szCs w:val="18"/>
                <w:lang w:val="en-US" w:eastAsia="nl-BE"/>
              </w:rPr>
              <w:t>&gt;</w:t>
            </w:r>
            <w:r w:rsidRPr="005524FA">
              <w:rPr>
                <w:rFonts w:ascii="Courier New" w:eastAsia="Times New Roman" w:hAnsi="Courier New" w:cs="Courier New"/>
                <w:b/>
                <w:bCs/>
                <w:color w:val="000000"/>
                <w:sz w:val="18"/>
                <w:szCs w:val="18"/>
                <w:lang w:val="en-US" w:eastAsia="nl-BE"/>
              </w:rPr>
              <w:t>*****</w:t>
            </w:r>
            <w:r w:rsidRPr="005524FA">
              <w:rPr>
                <w:rFonts w:ascii="Courier New" w:eastAsia="Times New Roman" w:hAnsi="Courier New" w:cs="Courier New"/>
                <w:color w:val="0000FF"/>
                <w:sz w:val="18"/>
                <w:szCs w:val="18"/>
                <w:lang w:val="en-US" w:eastAsia="nl-BE"/>
              </w:rPr>
              <w:t>&lt;/</w:t>
            </w:r>
            <w:proofErr w:type="spellStart"/>
            <w:r w:rsidRPr="005524FA">
              <w:rPr>
                <w:rFonts w:ascii="Courier New" w:eastAsia="Times New Roman" w:hAnsi="Courier New" w:cs="Courier New"/>
                <w:color w:val="0000FF"/>
                <w:sz w:val="18"/>
                <w:szCs w:val="18"/>
                <w:lang w:val="en-US" w:eastAsia="nl-BE"/>
              </w:rPr>
              <w:t>cityName</w:t>
            </w:r>
            <w:proofErr w:type="spellEnd"/>
            <w:r w:rsidRPr="005524FA">
              <w:rPr>
                <w:rFonts w:ascii="Courier New" w:eastAsia="Times New Roman" w:hAnsi="Courier New" w:cs="Courier New"/>
                <w:color w:val="0000FF"/>
                <w:sz w:val="18"/>
                <w:szCs w:val="18"/>
                <w:lang w:val="en-US" w:eastAsia="nl-BE"/>
              </w:rPr>
              <w:t>&gt;</w:t>
            </w:r>
          </w:p>
          <w:p w14:paraId="1B89E057" w14:textId="77777777"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proofErr w:type="spellStart"/>
            <w:r w:rsidRPr="005524FA">
              <w:rPr>
                <w:rFonts w:ascii="Courier New" w:eastAsia="Times New Roman" w:hAnsi="Courier New" w:cs="Courier New"/>
                <w:color w:val="0000FF"/>
                <w:sz w:val="18"/>
                <w:szCs w:val="18"/>
                <w:lang w:val="en-US" w:eastAsia="nl-BE"/>
              </w:rPr>
              <w:t>postalCode</w:t>
            </w:r>
            <w:proofErr w:type="spellEnd"/>
            <w:r w:rsidRPr="005524FA">
              <w:rPr>
                <w:rFonts w:ascii="Courier New" w:eastAsia="Times New Roman" w:hAnsi="Courier New" w:cs="Courier New"/>
                <w:color w:val="0000FF"/>
                <w:sz w:val="18"/>
                <w:szCs w:val="18"/>
                <w:lang w:val="en-US" w:eastAsia="nl-BE"/>
              </w:rPr>
              <w:t>&gt;</w:t>
            </w:r>
            <w:r w:rsidRPr="005524FA">
              <w:rPr>
                <w:rFonts w:ascii="Courier New" w:eastAsia="Times New Roman" w:hAnsi="Courier New" w:cs="Courier New"/>
                <w:b/>
                <w:bCs/>
                <w:color w:val="000000"/>
                <w:sz w:val="18"/>
                <w:szCs w:val="18"/>
                <w:lang w:val="en-US" w:eastAsia="nl-BE"/>
              </w:rPr>
              <w:t>*****</w:t>
            </w:r>
            <w:r w:rsidRPr="005524FA">
              <w:rPr>
                <w:rFonts w:ascii="Courier New" w:eastAsia="Times New Roman" w:hAnsi="Courier New" w:cs="Courier New"/>
                <w:color w:val="0000FF"/>
                <w:sz w:val="18"/>
                <w:szCs w:val="18"/>
                <w:lang w:val="en-US" w:eastAsia="nl-BE"/>
              </w:rPr>
              <w:t>&lt;/</w:t>
            </w:r>
            <w:proofErr w:type="spellStart"/>
            <w:r w:rsidRPr="005524FA">
              <w:rPr>
                <w:rFonts w:ascii="Courier New" w:eastAsia="Times New Roman" w:hAnsi="Courier New" w:cs="Courier New"/>
                <w:color w:val="0000FF"/>
                <w:sz w:val="18"/>
                <w:szCs w:val="18"/>
                <w:lang w:val="en-US" w:eastAsia="nl-BE"/>
              </w:rPr>
              <w:t>postalCode</w:t>
            </w:r>
            <w:proofErr w:type="spellEnd"/>
            <w:r w:rsidRPr="005524FA">
              <w:rPr>
                <w:rFonts w:ascii="Courier New" w:eastAsia="Times New Roman" w:hAnsi="Courier New" w:cs="Courier New"/>
                <w:color w:val="0000FF"/>
                <w:sz w:val="18"/>
                <w:szCs w:val="18"/>
                <w:lang w:val="en-US" w:eastAsia="nl-BE"/>
              </w:rPr>
              <w:t>&gt;</w:t>
            </w:r>
          </w:p>
          <w:p w14:paraId="1370392F" w14:textId="77777777"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proofErr w:type="spellStart"/>
            <w:r w:rsidRPr="005524FA">
              <w:rPr>
                <w:rFonts w:ascii="Courier New" w:eastAsia="Times New Roman" w:hAnsi="Courier New" w:cs="Courier New"/>
                <w:color w:val="0000FF"/>
                <w:sz w:val="18"/>
                <w:szCs w:val="18"/>
                <w:lang w:val="en-US" w:eastAsia="nl-BE"/>
              </w:rPr>
              <w:t>streetName</w:t>
            </w:r>
            <w:proofErr w:type="spellEnd"/>
            <w:r w:rsidRPr="005524FA">
              <w:rPr>
                <w:rFonts w:ascii="Courier New" w:eastAsia="Times New Roman" w:hAnsi="Courier New" w:cs="Courier New"/>
                <w:color w:val="0000FF"/>
                <w:sz w:val="18"/>
                <w:szCs w:val="18"/>
                <w:lang w:val="en-US" w:eastAsia="nl-BE"/>
              </w:rPr>
              <w:t>&gt;</w:t>
            </w:r>
            <w:r w:rsidRPr="005524FA">
              <w:rPr>
                <w:rFonts w:ascii="Courier New" w:eastAsia="Times New Roman" w:hAnsi="Courier New" w:cs="Courier New"/>
                <w:b/>
                <w:bCs/>
                <w:color w:val="000000"/>
                <w:sz w:val="18"/>
                <w:szCs w:val="18"/>
                <w:lang w:val="en-US" w:eastAsia="nl-BE"/>
              </w:rPr>
              <w:t>**************</w:t>
            </w:r>
            <w:r w:rsidRPr="005524FA">
              <w:rPr>
                <w:rFonts w:ascii="Courier New" w:eastAsia="Times New Roman" w:hAnsi="Courier New" w:cs="Courier New"/>
                <w:color w:val="0000FF"/>
                <w:sz w:val="18"/>
                <w:szCs w:val="18"/>
                <w:lang w:val="en-US" w:eastAsia="nl-BE"/>
              </w:rPr>
              <w:t>&lt;/</w:t>
            </w:r>
            <w:proofErr w:type="spellStart"/>
            <w:r w:rsidRPr="005524FA">
              <w:rPr>
                <w:rFonts w:ascii="Courier New" w:eastAsia="Times New Roman" w:hAnsi="Courier New" w:cs="Courier New"/>
                <w:color w:val="0000FF"/>
                <w:sz w:val="18"/>
                <w:szCs w:val="18"/>
                <w:lang w:val="en-US" w:eastAsia="nl-BE"/>
              </w:rPr>
              <w:t>streetName</w:t>
            </w:r>
            <w:proofErr w:type="spellEnd"/>
            <w:r w:rsidRPr="005524FA">
              <w:rPr>
                <w:rFonts w:ascii="Courier New" w:eastAsia="Times New Roman" w:hAnsi="Courier New" w:cs="Courier New"/>
                <w:color w:val="0000FF"/>
                <w:sz w:val="18"/>
                <w:szCs w:val="18"/>
                <w:lang w:val="en-US" w:eastAsia="nl-BE"/>
              </w:rPr>
              <w:t>&gt;</w:t>
            </w:r>
          </w:p>
          <w:p w14:paraId="534E6FCD" w14:textId="77777777" w:rsidR="005524FA" w:rsidRPr="001B3F6C"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1B3F6C">
              <w:rPr>
                <w:rFonts w:ascii="Courier New" w:eastAsia="Times New Roman" w:hAnsi="Courier New" w:cs="Courier New"/>
                <w:color w:val="0000FF"/>
                <w:sz w:val="18"/>
                <w:szCs w:val="18"/>
                <w:lang w:val="en-US" w:eastAsia="nl-BE"/>
              </w:rPr>
              <w:t>&lt;</w:t>
            </w:r>
            <w:proofErr w:type="spellStart"/>
            <w:r w:rsidRPr="001B3F6C">
              <w:rPr>
                <w:rFonts w:ascii="Courier New" w:eastAsia="Times New Roman" w:hAnsi="Courier New" w:cs="Courier New"/>
                <w:color w:val="0000FF"/>
                <w:sz w:val="18"/>
                <w:szCs w:val="18"/>
                <w:lang w:val="en-US" w:eastAsia="nl-BE"/>
              </w:rPr>
              <w:t>houseNumber</w:t>
            </w:r>
            <w:proofErr w:type="spellEnd"/>
            <w:r w:rsidRPr="001B3F6C">
              <w:rPr>
                <w:rFonts w:ascii="Courier New" w:eastAsia="Times New Roman" w:hAnsi="Courier New" w:cs="Courier New"/>
                <w:color w:val="0000FF"/>
                <w:sz w:val="18"/>
                <w:szCs w:val="18"/>
                <w:lang w:val="en-US" w:eastAsia="nl-BE"/>
              </w:rPr>
              <w:t>&gt;</w:t>
            </w:r>
            <w:r w:rsidRPr="001B3F6C">
              <w:rPr>
                <w:rFonts w:ascii="Courier New" w:eastAsia="Times New Roman" w:hAnsi="Courier New" w:cs="Courier New"/>
                <w:b/>
                <w:bCs/>
                <w:color w:val="000000"/>
                <w:sz w:val="18"/>
                <w:szCs w:val="18"/>
                <w:lang w:val="en-US" w:eastAsia="nl-BE"/>
              </w:rPr>
              <w:t>**</w:t>
            </w:r>
            <w:r w:rsidRPr="001B3F6C">
              <w:rPr>
                <w:rFonts w:ascii="Courier New" w:eastAsia="Times New Roman" w:hAnsi="Courier New" w:cs="Courier New"/>
                <w:color w:val="0000FF"/>
                <w:sz w:val="18"/>
                <w:szCs w:val="18"/>
                <w:lang w:val="en-US" w:eastAsia="nl-BE"/>
              </w:rPr>
              <w:t>&lt;/</w:t>
            </w:r>
            <w:proofErr w:type="spellStart"/>
            <w:r w:rsidRPr="001B3F6C">
              <w:rPr>
                <w:rFonts w:ascii="Courier New" w:eastAsia="Times New Roman" w:hAnsi="Courier New" w:cs="Courier New"/>
                <w:color w:val="0000FF"/>
                <w:sz w:val="18"/>
                <w:szCs w:val="18"/>
                <w:lang w:val="en-US" w:eastAsia="nl-BE"/>
              </w:rPr>
              <w:t>houseNumber</w:t>
            </w:r>
            <w:proofErr w:type="spellEnd"/>
            <w:r w:rsidRPr="001B3F6C">
              <w:rPr>
                <w:rFonts w:ascii="Courier New" w:eastAsia="Times New Roman" w:hAnsi="Courier New" w:cs="Courier New"/>
                <w:color w:val="0000FF"/>
                <w:sz w:val="18"/>
                <w:szCs w:val="18"/>
                <w:lang w:val="en-US" w:eastAsia="nl-BE"/>
              </w:rPr>
              <w:t>&gt;</w:t>
            </w:r>
          </w:p>
          <w:p w14:paraId="0324005D" w14:textId="77777777" w:rsidR="005524FA" w:rsidRPr="001B3F6C"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1B3F6C">
              <w:rPr>
                <w:rFonts w:ascii="Courier New" w:eastAsia="Times New Roman" w:hAnsi="Courier New" w:cs="Courier New"/>
                <w:b/>
                <w:bCs/>
                <w:color w:val="000000"/>
                <w:sz w:val="18"/>
                <w:szCs w:val="18"/>
                <w:lang w:val="en-US" w:eastAsia="nl-BE"/>
              </w:rPr>
              <w:t xml:space="preserve">                     </w:t>
            </w:r>
            <w:r w:rsidRPr="001B3F6C">
              <w:rPr>
                <w:rFonts w:ascii="Courier New" w:eastAsia="Times New Roman" w:hAnsi="Courier New" w:cs="Courier New"/>
                <w:color w:val="0000FF"/>
                <w:sz w:val="18"/>
                <w:szCs w:val="18"/>
                <w:lang w:val="en-US" w:eastAsia="nl-BE"/>
              </w:rPr>
              <w:t>&lt;</w:t>
            </w:r>
            <w:proofErr w:type="spellStart"/>
            <w:r w:rsidRPr="001B3F6C">
              <w:rPr>
                <w:rFonts w:ascii="Courier New" w:eastAsia="Times New Roman" w:hAnsi="Courier New" w:cs="Courier New"/>
                <w:color w:val="0000FF"/>
                <w:sz w:val="18"/>
                <w:szCs w:val="18"/>
                <w:lang w:val="en-US" w:eastAsia="nl-BE"/>
              </w:rPr>
              <w:t>boxNumber</w:t>
            </w:r>
            <w:proofErr w:type="spellEnd"/>
            <w:r w:rsidRPr="001B3F6C">
              <w:rPr>
                <w:rFonts w:ascii="Courier New" w:eastAsia="Times New Roman" w:hAnsi="Courier New" w:cs="Courier New"/>
                <w:color w:val="0000FF"/>
                <w:sz w:val="18"/>
                <w:szCs w:val="18"/>
                <w:lang w:val="en-US" w:eastAsia="nl-BE"/>
              </w:rPr>
              <w:t>&gt;</w:t>
            </w:r>
            <w:r w:rsidRPr="001B3F6C">
              <w:rPr>
                <w:rFonts w:ascii="Courier New" w:eastAsia="Times New Roman" w:hAnsi="Courier New" w:cs="Courier New"/>
                <w:b/>
                <w:bCs/>
                <w:color w:val="000000"/>
                <w:sz w:val="18"/>
                <w:szCs w:val="18"/>
                <w:lang w:val="en-US" w:eastAsia="nl-BE"/>
              </w:rPr>
              <w:t>*****</w:t>
            </w:r>
            <w:r w:rsidRPr="001B3F6C">
              <w:rPr>
                <w:rFonts w:ascii="Courier New" w:eastAsia="Times New Roman" w:hAnsi="Courier New" w:cs="Courier New"/>
                <w:color w:val="0000FF"/>
                <w:sz w:val="18"/>
                <w:szCs w:val="18"/>
                <w:lang w:val="en-US" w:eastAsia="nl-BE"/>
              </w:rPr>
              <w:t>&lt;/</w:t>
            </w:r>
            <w:proofErr w:type="spellStart"/>
            <w:r w:rsidRPr="001B3F6C">
              <w:rPr>
                <w:rFonts w:ascii="Courier New" w:eastAsia="Times New Roman" w:hAnsi="Courier New" w:cs="Courier New"/>
                <w:color w:val="0000FF"/>
                <w:sz w:val="18"/>
                <w:szCs w:val="18"/>
                <w:lang w:val="en-US" w:eastAsia="nl-BE"/>
              </w:rPr>
              <w:t>boxNumber</w:t>
            </w:r>
            <w:proofErr w:type="spellEnd"/>
            <w:r w:rsidRPr="001B3F6C">
              <w:rPr>
                <w:rFonts w:ascii="Courier New" w:eastAsia="Times New Roman" w:hAnsi="Courier New" w:cs="Courier New"/>
                <w:color w:val="0000FF"/>
                <w:sz w:val="18"/>
                <w:szCs w:val="18"/>
                <w:lang w:val="en-US" w:eastAsia="nl-BE"/>
              </w:rPr>
              <w:t>&gt;</w:t>
            </w:r>
          </w:p>
          <w:p w14:paraId="172EB10D" w14:textId="77777777"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proofErr w:type="spellStart"/>
            <w:r w:rsidRPr="005524FA">
              <w:rPr>
                <w:rFonts w:ascii="Courier New" w:eastAsia="Times New Roman" w:hAnsi="Courier New" w:cs="Courier New"/>
                <w:color w:val="0000FF"/>
                <w:sz w:val="18"/>
                <w:szCs w:val="18"/>
                <w:lang w:val="en-US" w:eastAsia="nl-BE"/>
              </w:rPr>
              <w:t>inceptionDate</w:t>
            </w:r>
            <w:proofErr w:type="spellEnd"/>
            <w:r w:rsidRPr="005524FA">
              <w:rPr>
                <w:rFonts w:ascii="Courier New" w:eastAsia="Times New Roman" w:hAnsi="Courier New" w:cs="Courier New"/>
                <w:color w:val="0000FF"/>
                <w:sz w:val="18"/>
                <w:szCs w:val="18"/>
                <w:lang w:val="en-US" w:eastAsia="nl-BE"/>
              </w:rPr>
              <w:t>&gt;</w:t>
            </w:r>
            <w:r w:rsidRPr="005524FA">
              <w:rPr>
                <w:rFonts w:ascii="Courier New" w:eastAsia="Times New Roman" w:hAnsi="Courier New" w:cs="Courier New"/>
                <w:b/>
                <w:bCs/>
                <w:color w:val="000000"/>
                <w:sz w:val="18"/>
                <w:szCs w:val="18"/>
                <w:lang w:val="en-US" w:eastAsia="nl-BE"/>
              </w:rPr>
              <w:t>****-**-**</w:t>
            </w:r>
            <w:r w:rsidRPr="005524FA">
              <w:rPr>
                <w:rFonts w:ascii="Courier New" w:eastAsia="Times New Roman" w:hAnsi="Courier New" w:cs="Courier New"/>
                <w:color w:val="0000FF"/>
                <w:sz w:val="18"/>
                <w:szCs w:val="18"/>
                <w:lang w:val="en-US" w:eastAsia="nl-BE"/>
              </w:rPr>
              <w:t>&lt;/</w:t>
            </w:r>
            <w:proofErr w:type="spellStart"/>
            <w:r w:rsidRPr="005524FA">
              <w:rPr>
                <w:rFonts w:ascii="Courier New" w:eastAsia="Times New Roman" w:hAnsi="Courier New" w:cs="Courier New"/>
                <w:color w:val="0000FF"/>
                <w:sz w:val="18"/>
                <w:szCs w:val="18"/>
                <w:lang w:val="en-US" w:eastAsia="nl-BE"/>
              </w:rPr>
              <w:t>inceptionDate</w:t>
            </w:r>
            <w:proofErr w:type="spellEnd"/>
            <w:r w:rsidRPr="005524FA">
              <w:rPr>
                <w:rFonts w:ascii="Courier New" w:eastAsia="Times New Roman" w:hAnsi="Courier New" w:cs="Courier New"/>
                <w:color w:val="0000FF"/>
                <w:sz w:val="18"/>
                <w:szCs w:val="18"/>
                <w:lang w:val="en-US" w:eastAsia="nl-BE"/>
              </w:rPr>
              <w:t>&gt;</w:t>
            </w:r>
          </w:p>
          <w:p w14:paraId="754AFB37" w14:textId="77777777"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proofErr w:type="spellStart"/>
            <w:r w:rsidRPr="005524FA">
              <w:rPr>
                <w:rFonts w:ascii="Courier New" w:eastAsia="Times New Roman" w:hAnsi="Courier New" w:cs="Courier New"/>
                <w:color w:val="0000FF"/>
                <w:sz w:val="18"/>
                <w:szCs w:val="18"/>
                <w:lang w:val="en-US" w:eastAsia="nl-BE"/>
              </w:rPr>
              <w:t>residentialAddress</w:t>
            </w:r>
            <w:proofErr w:type="spellEnd"/>
            <w:r w:rsidRPr="005524FA">
              <w:rPr>
                <w:rFonts w:ascii="Courier New" w:eastAsia="Times New Roman" w:hAnsi="Courier New" w:cs="Courier New"/>
                <w:color w:val="0000FF"/>
                <w:sz w:val="18"/>
                <w:szCs w:val="18"/>
                <w:lang w:val="en-US" w:eastAsia="nl-BE"/>
              </w:rPr>
              <w:t>&gt;</w:t>
            </w:r>
          </w:p>
          <w:p w14:paraId="5894665D" w14:textId="77777777"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&lt;/address&gt;</w:t>
            </w:r>
          </w:p>
          <w:p w14:paraId="5027E184" w14:textId="77777777"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proofErr w:type="spellStart"/>
            <w:r w:rsidRPr="005524FA">
              <w:rPr>
                <w:rFonts w:ascii="Courier New" w:eastAsia="Times New Roman" w:hAnsi="Courier New" w:cs="Courier New"/>
                <w:color w:val="0000FF"/>
                <w:sz w:val="18"/>
                <w:szCs w:val="18"/>
                <w:lang w:val="en-US" w:eastAsia="nl-BE"/>
              </w:rPr>
              <w:t>oldPerson</w:t>
            </w:r>
            <w:proofErr w:type="spellEnd"/>
            <w:r w:rsidRPr="005524FA">
              <w:rPr>
                <w:rFonts w:ascii="Courier New" w:eastAsia="Times New Roman" w:hAnsi="Courier New" w:cs="Courier New"/>
                <w:color w:val="0000FF"/>
                <w:sz w:val="18"/>
                <w:szCs w:val="18"/>
                <w:lang w:val="en-US" w:eastAsia="nl-BE"/>
              </w:rPr>
              <w:t>&gt;</w:t>
            </w:r>
          </w:p>
          <w:p w14:paraId="250355BA" w14:textId="77777777"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proofErr w:type="spellStart"/>
            <w:r w:rsidRPr="005524FA">
              <w:rPr>
                <w:rFonts w:ascii="Courier New" w:eastAsia="Times New Roman" w:hAnsi="Courier New" w:cs="Courier New"/>
                <w:color w:val="0000FF"/>
                <w:sz w:val="18"/>
                <w:szCs w:val="18"/>
                <w:lang w:val="en-US" w:eastAsia="nl-BE"/>
              </w:rPr>
              <w:t>newPerson</w:t>
            </w:r>
            <w:proofErr w:type="spellEnd"/>
            <w:r w:rsidRPr="005524FA">
              <w:rPr>
                <w:rFonts w:ascii="Courier New" w:eastAsia="Times New Roman" w:hAnsi="Courier New" w:cs="Courier New"/>
                <w:color w:val="0000FF"/>
                <w:sz w:val="18"/>
                <w:szCs w:val="18"/>
                <w:lang w:val="en-US" w:eastAsia="nl-BE"/>
              </w:rPr>
              <w:t>&gt;</w:t>
            </w:r>
          </w:p>
          <w:p w14:paraId="0BFC9312" w14:textId="77777777"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&lt;name&gt;</w:t>
            </w:r>
          </w:p>
          <w:p w14:paraId="73A2CC7D" w14:textId="77777777"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proofErr w:type="spellStart"/>
            <w:r w:rsidRPr="005524FA">
              <w:rPr>
                <w:rFonts w:ascii="Courier New" w:eastAsia="Times New Roman" w:hAnsi="Courier New" w:cs="Courier New"/>
                <w:color w:val="0000FF"/>
                <w:sz w:val="18"/>
                <w:szCs w:val="18"/>
                <w:lang w:val="en-US" w:eastAsia="nl-BE"/>
              </w:rPr>
              <w:t>lastName</w:t>
            </w:r>
            <w:proofErr w:type="spellEnd"/>
            <w:r w:rsidR="005D6A86">
              <w:rPr>
                <w:rFonts w:ascii="Courier New" w:eastAsia="Times New Roman" w:hAnsi="Courier New" w:cs="Courier New"/>
                <w:color w:val="0000FF"/>
                <w:sz w:val="18"/>
                <w:szCs w:val="18"/>
                <w:lang w:val="en-US" w:eastAsia="nl-BE"/>
              </w:rPr>
              <w:t xml:space="preserve"> </w:t>
            </w:r>
            <w:r w:rsidR="005D6A86" w:rsidRPr="00F367F8">
              <w:rPr>
                <w:rFonts w:ascii="Courier New" w:eastAsia="Times New Roman" w:hAnsi="Courier New" w:cs="Courier New"/>
                <w:color w:val="FF0000"/>
                <w:sz w:val="18"/>
                <w:szCs w:val="18"/>
                <w:lang w:val="en-US" w:eastAsia="nl-BE"/>
              </w:rPr>
              <w:t>evidence</w:t>
            </w:r>
            <w:r w:rsidR="005D6A86">
              <w:rPr>
                <w:rFonts w:ascii="Courier New" w:eastAsia="Times New Roman" w:hAnsi="Courier New" w:cs="Courier New"/>
                <w:color w:val="0000FF"/>
                <w:sz w:val="18"/>
                <w:szCs w:val="18"/>
                <w:lang w:val="en-US" w:eastAsia="nl-BE"/>
              </w:rPr>
              <w:t>=</w:t>
            </w:r>
            <w:r w:rsidR="005D6A86" w:rsidRPr="00A34ABA">
              <w:rPr>
                <w:rFonts w:ascii="Courier New" w:eastAsia="Times New Roman" w:hAnsi="Courier New" w:cs="Courier New"/>
                <w:b/>
                <w:bCs/>
                <w:color w:val="8000FF"/>
                <w:sz w:val="18"/>
                <w:szCs w:val="18"/>
                <w:lang w:val="en-US" w:eastAsia="nl-BE"/>
              </w:rPr>
              <w:t>"</w:t>
            </w:r>
            <w:r w:rsidR="005D6A86" w:rsidRPr="00F367F8">
              <w:rPr>
                <w:rFonts w:ascii="Courier New" w:eastAsia="Times New Roman" w:hAnsi="Courier New" w:cs="Courier New"/>
                <w:b/>
                <w:bCs/>
                <w:color w:val="8000FF"/>
                <w:sz w:val="18"/>
                <w:szCs w:val="18"/>
                <w:lang w:val="en-US" w:eastAsia="nl-BE"/>
              </w:rPr>
              <w:t>true</w:t>
            </w:r>
            <w:r w:rsidR="005D6A86" w:rsidRPr="00A34ABA">
              <w:rPr>
                <w:rFonts w:ascii="Courier New" w:eastAsia="Times New Roman" w:hAnsi="Courier New" w:cs="Courier New"/>
                <w:b/>
                <w:bCs/>
                <w:color w:val="8000FF"/>
                <w:sz w:val="18"/>
                <w:szCs w:val="18"/>
                <w:lang w:val="en-US" w:eastAsia="nl-BE"/>
              </w:rPr>
              <w:t>"</w:t>
            </w:r>
            <w:r w:rsidRPr="005524FA">
              <w:rPr>
                <w:rFonts w:ascii="Courier New" w:eastAsia="Times New Roman" w:hAnsi="Courier New" w:cs="Courier New"/>
                <w:color w:val="0000FF"/>
                <w:sz w:val="18"/>
                <w:szCs w:val="18"/>
                <w:lang w:val="en-US" w:eastAsia="nl-BE"/>
              </w:rPr>
              <w:t>&gt;</w:t>
            </w:r>
            <w:r w:rsidRPr="005524FA">
              <w:rPr>
                <w:rFonts w:ascii="Courier New" w:eastAsia="Times New Roman" w:hAnsi="Courier New" w:cs="Courier New"/>
                <w:b/>
                <w:bCs/>
                <w:color w:val="000000"/>
                <w:sz w:val="18"/>
                <w:szCs w:val="18"/>
                <w:lang w:val="en-US" w:eastAsia="nl-BE"/>
              </w:rPr>
              <w:t>******</w:t>
            </w:r>
            <w:r w:rsidRPr="005524FA">
              <w:rPr>
                <w:rFonts w:ascii="Courier New" w:eastAsia="Times New Roman" w:hAnsi="Courier New" w:cs="Courier New"/>
                <w:color w:val="0000FF"/>
                <w:sz w:val="18"/>
                <w:szCs w:val="18"/>
                <w:lang w:val="en-US" w:eastAsia="nl-BE"/>
              </w:rPr>
              <w:t>&lt;/</w:t>
            </w:r>
            <w:proofErr w:type="spellStart"/>
            <w:r w:rsidRPr="005524FA">
              <w:rPr>
                <w:rFonts w:ascii="Courier New" w:eastAsia="Times New Roman" w:hAnsi="Courier New" w:cs="Courier New"/>
                <w:color w:val="0000FF"/>
                <w:sz w:val="18"/>
                <w:szCs w:val="18"/>
                <w:lang w:val="en-US" w:eastAsia="nl-BE"/>
              </w:rPr>
              <w:t>lastName</w:t>
            </w:r>
            <w:proofErr w:type="spellEnd"/>
            <w:r w:rsidRPr="005524FA">
              <w:rPr>
                <w:rFonts w:ascii="Courier New" w:eastAsia="Times New Roman" w:hAnsi="Courier New" w:cs="Courier New"/>
                <w:color w:val="0000FF"/>
                <w:sz w:val="18"/>
                <w:szCs w:val="18"/>
                <w:lang w:val="en-US" w:eastAsia="nl-BE"/>
              </w:rPr>
              <w:t>&gt;</w:t>
            </w:r>
          </w:p>
          <w:p w14:paraId="478BC508" w14:textId="77777777"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proofErr w:type="spellStart"/>
            <w:r w:rsidRPr="005524FA">
              <w:rPr>
                <w:rFonts w:ascii="Courier New" w:eastAsia="Times New Roman" w:hAnsi="Courier New" w:cs="Courier New"/>
                <w:color w:val="0000FF"/>
                <w:sz w:val="18"/>
                <w:szCs w:val="18"/>
                <w:lang w:val="en-US" w:eastAsia="nl-BE"/>
              </w:rPr>
              <w:t>givenName</w:t>
            </w:r>
            <w:proofErr w:type="spellEnd"/>
            <w:r w:rsidRPr="005524FA">
              <w:rPr>
                <w:rFonts w:ascii="Courier New" w:eastAsia="Times New Roman" w:hAnsi="Courier New" w:cs="Courier New"/>
                <w:color w:val="000000"/>
                <w:sz w:val="18"/>
                <w:szCs w:val="18"/>
                <w:lang w:val="en-US" w:eastAsia="nl-BE"/>
              </w:rPr>
              <w:t xml:space="preserve"> </w:t>
            </w:r>
            <w:r w:rsidRPr="005524FA">
              <w:rPr>
                <w:rFonts w:ascii="Courier New" w:eastAsia="Times New Roman" w:hAnsi="Courier New" w:cs="Courier New"/>
                <w:color w:val="FF0000"/>
                <w:sz w:val="18"/>
                <w:szCs w:val="18"/>
                <w:lang w:val="en-US" w:eastAsia="nl-BE"/>
              </w:rPr>
              <w:t>sequence</w:t>
            </w:r>
            <w:r w:rsidRPr="005524FA">
              <w:rPr>
                <w:rFonts w:ascii="Courier New" w:eastAsia="Times New Roman" w:hAnsi="Courier New" w:cs="Courier New"/>
                <w:color w:val="000000"/>
                <w:sz w:val="18"/>
                <w:szCs w:val="18"/>
                <w:lang w:val="en-US" w:eastAsia="nl-BE"/>
              </w:rPr>
              <w:t>=</w:t>
            </w:r>
            <w:r w:rsidRPr="005524FA">
              <w:rPr>
                <w:rFonts w:ascii="Courier New" w:eastAsia="Times New Roman" w:hAnsi="Courier New" w:cs="Courier New"/>
                <w:b/>
                <w:bCs/>
                <w:color w:val="8000FF"/>
                <w:sz w:val="18"/>
                <w:szCs w:val="18"/>
                <w:lang w:val="en-US" w:eastAsia="nl-BE"/>
              </w:rPr>
              <w:t>"1"</w:t>
            </w:r>
            <w:r w:rsidR="00AA1764">
              <w:rPr>
                <w:rFonts w:ascii="Courier New" w:eastAsia="Times New Roman" w:hAnsi="Courier New" w:cs="Courier New"/>
                <w:b/>
                <w:bCs/>
                <w:color w:val="8000FF"/>
                <w:sz w:val="18"/>
                <w:szCs w:val="18"/>
                <w:lang w:val="en-US" w:eastAsia="nl-BE"/>
              </w:rPr>
              <w:t xml:space="preserve"> </w:t>
            </w:r>
            <w:r w:rsidR="00AA1764" w:rsidRPr="00F367F8">
              <w:rPr>
                <w:rFonts w:ascii="Courier New" w:eastAsia="Times New Roman" w:hAnsi="Courier New" w:cs="Courier New"/>
                <w:color w:val="FF0000"/>
                <w:sz w:val="18"/>
                <w:szCs w:val="18"/>
                <w:lang w:val="en-US" w:eastAsia="nl-BE"/>
              </w:rPr>
              <w:t>evidence</w:t>
            </w:r>
            <w:r w:rsidR="00AA1764">
              <w:rPr>
                <w:rFonts w:ascii="Courier New" w:eastAsia="Times New Roman" w:hAnsi="Courier New" w:cs="Courier New"/>
                <w:color w:val="0000FF"/>
                <w:sz w:val="18"/>
                <w:szCs w:val="18"/>
                <w:lang w:val="en-US" w:eastAsia="nl-BE"/>
              </w:rPr>
              <w:t>=</w:t>
            </w:r>
            <w:r w:rsidR="00AA1764" w:rsidRPr="00A34ABA">
              <w:rPr>
                <w:rFonts w:ascii="Courier New" w:eastAsia="Times New Roman" w:hAnsi="Courier New" w:cs="Courier New"/>
                <w:b/>
                <w:bCs/>
                <w:color w:val="8000FF"/>
                <w:sz w:val="18"/>
                <w:szCs w:val="18"/>
                <w:lang w:val="en-US" w:eastAsia="nl-BE"/>
              </w:rPr>
              <w:t>"</w:t>
            </w:r>
            <w:r w:rsidR="00AA1764" w:rsidRPr="00F367F8">
              <w:rPr>
                <w:rFonts w:ascii="Courier New" w:eastAsia="Times New Roman" w:hAnsi="Courier New" w:cs="Courier New"/>
                <w:b/>
                <w:bCs/>
                <w:color w:val="8000FF"/>
                <w:sz w:val="18"/>
                <w:szCs w:val="18"/>
                <w:lang w:val="en-US" w:eastAsia="nl-BE"/>
              </w:rPr>
              <w:t>true</w:t>
            </w:r>
            <w:r w:rsidR="00AA1764" w:rsidRPr="00A34ABA">
              <w:rPr>
                <w:rFonts w:ascii="Courier New" w:eastAsia="Times New Roman" w:hAnsi="Courier New" w:cs="Courier New"/>
                <w:b/>
                <w:bCs/>
                <w:color w:val="8000FF"/>
                <w:sz w:val="18"/>
                <w:szCs w:val="18"/>
                <w:lang w:val="en-US" w:eastAsia="nl-BE"/>
              </w:rPr>
              <w:t>"</w:t>
            </w:r>
            <w:r w:rsidRPr="005524FA">
              <w:rPr>
                <w:rFonts w:ascii="Courier New" w:eastAsia="Times New Roman" w:hAnsi="Courier New" w:cs="Courier New"/>
                <w:color w:val="0000FF"/>
                <w:sz w:val="18"/>
                <w:szCs w:val="18"/>
                <w:lang w:val="en-US" w:eastAsia="nl-BE"/>
              </w:rPr>
              <w:t>&gt;</w:t>
            </w:r>
            <w:r w:rsidRPr="005524FA">
              <w:rPr>
                <w:rFonts w:ascii="Courier New" w:eastAsia="Times New Roman" w:hAnsi="Courier New" w:cs="Courier New"/>
                <w:b/>
                <w:bCs/>
                <w:color w:val="000000"/>
                <w:sz w:val="18"/>
                <w:szCs w:val="18"/>
                <w:lang w:val="en-US" w:eastAsia="nl-BE"/>
              </w:rPr>
              <w:t>******</w:t>
            </w:r>
            <w:r w:rsidRPr="005524FA">
              <w:rPr>
                <w:rFonts w:ascii="Courier New" w:eastAsia="Times New Roman" w:hAnsi="Courier New" w:cs="Courier New"/>
                <w:color w:val="0000FF"/>
                <w:sz w:val="18"/>
                <w:szCs w:val="18"/>
                <w:lang w:val="en-US" w:eastAsia="nl-BE"/>
              </w:rPr>
              <w:t>&lt;/</w:t>
            </w:r>
            <w:proofErr w:type="spellStart"/>
            <w:r w:rsidRPr="005524FA">
              <w:rPr>
                <w:rFonts w:ascii="Courier New" w:eastAsia="Times New Roman" w:hAnsi="Courier New" w:cs="Courier New"/>
                <w:color w:val="0000FF"/>
                <w:sz w:val="18"/>
                <w:szCs w:val="18"/>
                <w:lang w:val="en-US" w:eastAsia="nl-BE"/>
              </w:rPr>
              <w:t>givenName</w:t>
            </w:r>
            <w:proofErr w:type="spellEnd"/>
            <w:r w:rsidRPr="005524FA">
              <w:rPr>
                <w:rFonts w:ascii="Courier New" w:eastAsia="Times New Roman" w:hAnsi="Courier New" w:cs="Courier New"/>
                <w:color w:val="0000FF"/>
                <w:sz w:val="18"/>
                <w:szCs w:val="18"/>
                <w:lang w:val="en-US" w:eastAsia="nl-BE"/>
              </w:rPr>
              <w:t>&gt;</w:t>
            </w:r>
          </w:p>
          <w:p w14:paraId="581293DB" w14:textId="77777777"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proofErr w:type="spellStart"/>
            <w:r w:rsidRPr="005524FA">
              <w:rPr>
                <w:rFonts w:ascii="Courier New" w:eastAsia="Times New Roman" w:hAnsi="Courier New" w:cs="Courier New"/>
                <w:color w:val="0000FF"/>
                <w:sz w:val="18"/>
                <w:szCs w:val="18"/>
                <w:lang w:val="en-US" w:eastAsia="nl-BE"/>
              </w:rPr>
              <w:t>givenName</w:t>
            </w:r>
            <w:proofErr w:type="spellEnd"/>
            <w:r w:rsidRPr="005524FA">
              <w:rPr>
                <w:rFonts w:ascii="Courier New" w:eastAsia="Times New Roman" w:hAnsi="Courier New" w:cs="Courier New"/>
                <w:color w:val="000000"/>
                <w:sz w:val="18"/>
                <w:szCs w:val="18"/>
                <w:lang w:val="en-US" w:eastAsia="nl-BE"/>
              </w:rPr>
              <w:t xml:space="preserve"> </w:t>
            </w:r>
            <w:r w:rsidRPr="005524FA">
              <w:rPr>
                <w:rFonts w:ascii="Courier New" w:eastAsia="Times New Roman" w:hAnsi="Courier New" w:cs="Courier New"/>
                <w:color w:val="FF0000"/>
                <w:sz w:val="18"/>
                <w:szCs w:val="18"/>
                <w:lang w:val="en-US" w:eastAsia="nl-BE"/>
              </w:rPr>
              <w:t>sequence</w:t>
            </w:r>
            <w:r w:rsidRPr="005524FA">
              <w:rPr>
                <w:rFonts w:ascii="Courier New" w:eastAsia="Times New Roman" w:hAnsi="Courier New" w:cs="Courier New"/>
                <w:color w:val="000000"/>
                <w:sz w:val="18"/>
                <w:szCs w:val="18"/>
                <w:lang w:val="en-US" w:eastAsia="nl-BE"/>
              </w:rPr>
              <w:t>=</w:t>
            </w:r>
            <w:r w:rsidRPr="005524FA">
              <w:rPr>
                <w:rFonts w:ascii="Courier New" w:eastAsia="Times New Roman" w:hAnsi="Courier New" w:cs="Courier New"/>
                <w:b/>
                <w:bCs/>
                <w:color w:val="8000FF"/>
                <w:sz w:val="18"/>
                <w:szCs w:val="18"/>
                <w:lang w:val="en-US" w:eastAsia="nl-BE"/>
              </w:rPr>
              <w:t>"2"</w:t>
            </w:r>
            <w:r w:rsidRPr="005524FA">
              <w:rPr>
                <w:rFonts w:ascii="Courier New" w:eastAsia="Times New Roman" w:hAnsi="Courier New" w:cs="Courier New"/>
                <w:color w:val="0000FF"/>
                <w:sz w:val="18"/>
                <w:szCs w:val="18"/>
                <w:lang w:val="en-US" w:eastAsia="nl-BE"/>
              </w:rPr>
              <w:t>&gt;</w:t>
            </w:r>
            <w:r w:rsidRPr="005524FA">
              <w:rPr>
                <w:rFonts w:ascii="Courier New" w:eastAsia="Times New Roman" w:hAnsi="Courier New" w:cs="Courier New"/>
                <w:b/>
                <w:bCs/>
                <w:color w:val="000000"/>
                <w:sz w:val="18"/>
                <w:szCs w:val="18"/>
                <w:lang w:val="en-US" w:eastAsia="nl-BE"/>
              </w:rPr>
              <w:t>****</w:t>
            </w:r>
            <w:r w:rsidRPr="005524FA">
              <w:rPr>
                <w:rFonts w:ascii="Courier New" w:eastAsia="Times New Roman" w:hAnsi="Courier New" w:cs="Courier New"/>
                <w:color w:val="0000FF"/>
                <w:sz w:val="18"/>
                <w:szCs w:val="18"/>
                <w:lang w:val="en-US" w:eastAsia="nl-BE"/>
              </w:rPr>
              <w:t>&lt;/</w:t>
            </w:r>
            <w:proofErr w:type="spellStart"/>
            <w:r w:rsidRPr="005524FA">
              <w:rPr>
                <w:rFonts w:ascii="Courier New" w:eastAsia="Times New Roman" w:hAnsi="Courier New" w:cs="Courier New"/>
                <w:color w:val="0000FF"/>
                <w:sz w:val="18"/>
                <w:szCs w:val="18"/>
                <w:lang w:val="en-US" w:eastAsia="nl-BE"/>
              </w:rPr>
              <w:t>givenName</w:t>
            </w:r>
            <w:proofErr w:type="spellEnd"/>
            <w:r w:rsidRPr="005524FA">
              <w:rPr>
                <w:rFonts w:ascii="Courier New" w:eastAsia="Times New Roman" w:hAnsi="Courier New" w:cs="Courier New"/>
                <w:color w:val="0000FF"/>
                <w:sz w:val="18"/>
                <w:szCs w:val="18"/>
                <w:lang w:val="en-US" w:eastAsia="nl-BE"/>
              </w:rPr>
              <w:t>&gt;</w:t>
            </w:r>
          </w:p>
          <w:p w14:paraId="5BBF0B21" w14:textId="77777777"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proofErr w:type="spellStart"/>
            <w:r w:rsidRPr="005524FA">
              <w:rPr>
                <w:rFonts w:ascii="Courier New" w:eastAsia="Times New Roman" w:hAnsi="Courier New" w:cs="Courier New"/>
                <w:color w:val="0000FF"/>
                <w:sz w:val="18"/>
                <w:szCs w:val="18"/>
                <w:lang w:val="en-US" w:eastAsia="nl-BE"/>
              </w:rPr>
              <w:t>givenName</w:t>
            </w:r>
            <w:proofErr w:type="spellEnd"/>
            <w:r w:rsidRPr="005524FA">
              <w:rPr>
                <w:rFonts w:ascii="Courier New" w:eastAsia="Times New Roman" w:hAnsi="Courier New" w:cs="Courier New"/>
                <w:color w:val="000000"/>
                <w:sz w:val="18"/>
                <w:szCs w:val="18"/>
                <w:lang w:val="en-US" w:eastAsia="nl-BE"/>
              </w:rPr>
              <w:t xml:space="preserve"> </w:t>
            </w:r>
            <w:r w:rsidRPr="005524FA">
              <w:rPr>
                <w:rFonts w:ascii="Courier New" w:eastAsia="Times New Roman" w:hAnsi="Courier New" w:cs="Courier New"/>
                <w:color w:val="FF0000"/>
                <w:sz w:val="18"/>
                <w:szCs w:val="18"/>
                <w:lang w:val="en-US" w:eastAsia="nl-BE"/>
              </w:rPr>
              <w:t>sequence</w:t>
            </w:r>
            <w:r w:rsidRPr="005524FA">
              <w:rPr>
                <w:rFonts w:ascii="Courier New" w:eastAsia="Times New Roman" w:hAnsi="Courier New" w:cs="Courier New"/>
                <w:color w:val="000000"/>
                <w:sz w:val="18"/>
                <w:szCs w:val="18"/>
                <w:lang w:val="en-US" w:eastAsia="nl-BE"/>
              </w:rPr>
              <w:t>=</w:t>
            </w:r>
            <w:r w:rsidRPr="005524FA">
              <w:rPr>
                <w:rFonts w:ascii="Courier New" w:eastAsia="Times New Roman" w:hAnsi="Courier New" w:cs="Courier New"/>
                <w:b/>
                <w:bCs/>
                <w:color w:val="8000FF"/>
                <w:sz w:val="18"/>
                <w:szCs w:val="18"/>
                <w:lang w:val="en-US" w:eastAsia="nl-BE"/>
              </w:rPr>
              <w:t>"3"</w:t>
            </w:r>
            <w:r w:rsidRPr="005524FA">
              <w:rPr>
                <w:rFonts w:ascii="Courier New" w:eastAsia="Times New Roman" w:hAnsi="Courier New" w:cs="Courier New"/>
                <w:color w:val="0000FF"/>
                <w:sz w:val="18"/>
                <w:szCs w:val="18"/>
                <w:lang w:val="en-US" w:eastAsia="nl-BE"/>
              </w:rPr>
              <w:t>&gt;</w:t>
            </w:r>
            <w:r w:rsidRPr="005524FA">
              <w:rPr>
                <w:rFonts w:ascii="Courier New" w:eastAsia="Times New Roman" w:hAnsi="Courier New" w:cs="Courier New"/>
                <w:b/>
                <w:bCs/>
                <w:color w:val="000000"/>
                <w:sz w:val="18"/>
                <w:szCs w:val="18"/>
                <w:lang w:val="en-US" w:eastAsia="nl-BE"/>
              </w:rPr>
              <w:t>******</w:t>
            </w:r>
            <w:r w:rsidRPr="005524FA">
              <w:rPr>
                <w:rFonts w:ascii="Courier New" w:eastAsia="Times New Roman" w:hAnsi="Courier New" w:cs="Courier New"/>
                <w:color w:val="0000FF"/>
                <w:sz w:val="18"/>
                <w:szCs w:val="18"/>
                <w:lang w:val="en-US" w:eastAsia="nl-BE"/>
              </w:rPr>
              <w:t>&lt;/</w:t>
            </w:r>
            <w:proofErr w:type="spellStart"/>
            <w:r w:rsidRPr="005524FA">
              <w:rPr>
                <w:rFonts w:ascii="Courier New" w:eastAsia="Times New Roman" w:hAnsi="Courier New" w:cs="Courier New"/>
                <w:color w:val="0000FF"/>
                <w:sz w:val="18"/>
                <w:szCs w:val="18"/>
                <w:lang w:val="en-US" w:eastAsia="nl-BE"/>
              </w:rPr>
              <w:t>givenName</w:t>
            </w:r>
            <w:proofErr w:type="spellEnd"/>
            <w:r w:rsidRPr="005524FA">
              <w:rPr>
                <w:rFonts w:ascii="Courier New" w:eastAsia="Times New Roman" w:hAnsi="Courier New" w:cs="Courier New"/>
                <w:color w:val="0000FF"/>
                <w:sz w:val="18"/>
                <w:szCs w:val="18"/>
                <w:lang w:val="en-US" w:eastAsia="nl-BE"/>
              </w:rPr>
              <w:t>&gt;</w:t>
            </w:r>
          </w:p>
          <w:p w14:paraId="4B1AD145" w14:textId="77777777"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proofErr w:type="spellStart"/>
            <w:r w:rsidRPr="005524FA">
              <w:rPr>
                <w:rFonts w:ascii="Courier New" w:eastAsia="Times New Roman" w:hAnsi="Courier New" w:cs="Courier New"/>
                <w:color w:val="0000FF"/>
                <w:sz w:val="18"/>
                <w:szCs w:val="18"/>
                <w:lang w:val="en-US" w:eastAsia="nl-BE"/>
              </w:rPr>
              <w:t>inceptionDate</w:t>
            </w:r>
            <w:proofErr w:type="spellEnd"/>
            <w:r w:rsidRPr="005524FA">
              <w:rPr>
                <w:rFonts w:ascii="Courier New" w:eastAsia="Times New Roman" w:hAnsi="Courier New" w:cs="Courier New"/>
                <w:color w:val="0000FF"/>
                <w:sz w:val="18"/>
                <w:szCs w:val="18"/>
                <w:lang w:val="en-US" w:eastAsia="nl-BE"/>
              </w:rPr>
              <w:t>&gt;</w:t>
            </w:r>
            <w:r w:rsidRPr="005524FA">
              <w:rPr>
                <w:rFonts w:ascii="Courier New" w:eastAsia="Times New Roman" w:hAnsi="Courier New" w:cs="Courier New"/>
                <w:b/>
                <w:bCs/>
                <w:color w:val="000000"/>
                <w:sz w:val="18"/>
                <w:szCs w:val="18"/>
                <w:lang w:val="en-US" w:eastAsia="nl-BE"/>
              </w:rPr>
              <w:t>****-**-**</w:t>
            </w:r>
            <w:r w:rsidRPr="005524FA">
              <w:rPr>
                <w:rFonts w:ascii="Courier New" w:eastAsia="Times New Roman" w:hAnsi="Courier New" w:cs="Courier New"/>
                <w:color w:val="0000FF"/>
                <w:sz w:val="18"/>
                <w:szCs w:val="18"/>
                <w:lang w:val="en-US" w:eastAsia="nl-BE"/>
              </w:rPr>
              <w:t>&lt;/</w:t>
            </w:r>
            <w:proofErr w:type="spellStart"/>
            <w:r w:rsidRPr="005524FA">
              <w:rPr>
                <w:rFonts w:ascii="Courier New" w:eastAsia="Times New Roman" w:hAnsi="Courier New" w:cs="Courier New"/>
                <w:color w:val="0000FF"/>
                <w:sz w:val="18"/>
                <w:szCs w:val="18"/>
                <w:lang w:val="en-US" w:eastAsia="nl-BE"/>
              </w:rPr>
              <w:t>inceptionDate</w:t>
            </w:r>
            <w:proofErr w:type="spellEnd"/>
            <w:r w:rsidRPr="005524FA">
              <w:rPr>
                <w:rFonts w:ascii="Courier New" w:eastAsia="Times New Roman" w:hAnsi="Courier New" w:cs="Courier New"/>
                <w:color w:val="0000FF"/>
                <w:sz w:val="18"/>
                <w:szCs w:val="18"/>
                <w:lang w:val="en-US" w:eastAsia="nl-BE"/>
              </w:rPr>
              <w:t>&gt;</w:t>
            </w:r>
          </w:p>
          <w:p w14:paraId="5EDB2D90" w14:textId="77777777"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&lt;/name&gt;</w:t>
            </w:r>
          </w:p>
          <w:p w14:paraId="196FE3ED" w14:textId="77777777" w:rsidR="005524FA" w:rsidRDefault="005524FA" w:rsidP="005524FA">
            <w:pPr>
              <w:shd w:val="clear" w:color="auto" w:fill="FFFFFF"/>
              <w:spacing w:after="0" w:line="240" w:lineRule="auto"/>
              <w:jc w:val="left"/>
              <w:rPr>
                <w:rFonts w:ascii="Courier New" w:eastAsia="Times New Roman" w:hAnsi="Courier New" w:cs="Courier New"/>
                <w:color w:val="0000FF"/>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proofErr w:type="spellStart"/>
            <w:r w:rsidRPr="005524FA">
              <w:rPr>
                <w:rFonts w:ascii="Courier New" w:eastAsia="Times New Roman" w:hAnsi="Courier New" w:cs="Courier New"/>
                <w:color w:val="0000FF"/>
                <w:sz w:val="18"/>
                <w:szCs w:val="18"/>
                <w:lang w:val="en-US" w:eastAsia="nl-BE"/>
              </w:rPr>
              <w:t>newPerson</w:t>
            </w:r>
            <w:proofErr w:type="spellEnd"/>
            <w:r w:rsidRPr="005524FA">
              <w:rPr>
                <w:rFonts w:ascii="Courier New" w:eastAsia="Times New Roman" w:hAnsi="Courier New" w:cs="Courier New"/>
                <w:color w:val="0000FF"/>
                <w:sz w:val="18"/>
                <w:szCs w:val="18"/>
                <w:lang w:val="en-US" w:eastAsia="nl-BE"/>
              </w:rPr>
              <w:t>&gt;</w:t>
            </w:r>
          </w:p>
          <w:p w14:paraId="7487C32D" w14:textId="77777777" w:rsidR="00ED5F54" w:rsidRPr="005524FA" w:rsidRDefault="00ED5F54" w:rsidP="00ED5F54">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evidence</w:t>
            </w:r>
            <w:r w:rsidRPr="005524FA">
              <w:rPr>
                <w:rFonts w:ascii="Courier New" w:eastAsia="Times New Roman" w:hAnsi="Courier New" w:cs="Courier New"/>
                <w:color w:val="0000FF"/>
                <w:sz w:val="18"/>
                <w:szCs w:val="18"/>
                <w:lang w:val="en-US" w:eastAsia="nl-BE"/>
              </w:rPr>
              <w:t>&gt;</w:t>
            </w:r>
          </w:p>
          <w:p w14:paraId="17578B83" w14:textId="77777777" w:rsidR="00ED5F54" w:rsidRPr="005524FA" w:rsidRDefault="00ED5F54" w:rsidP="00ED5F54">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proofErr w:type="spellStart"/>
            <w:r>
              <w:rPr>
                <w:rFonts w:ascii="Courier New" w:eastAsia="Times New Roman" w:hAnsi="Courier New" w:cs="Courier New"/>
                <w:color w:val="0000FF"/>
                <w:sz w:val="18"/>
                <w:szCs w:val="18"/>
                <w:lang w:val="en-US" w:eastAsia="nl-BE"/>
              </w:rPr>
              <w:t>documentReference</w:t>
            </w:r>
            <w:proofErr w:type="spellEnd"/>
            <w:r w:rsidRPr="005524FA">
              <w:rPr>
                <w:rFonts w:ascii="Courier New" w:eastAsia="Times New Roman" w:hAnsi="Courier New" w:cs="Courier New"/>
                <w:color w:val="0000FF"/>
                <w:sz w:val="18"/>
                <w:szCs w:val="18"/>
                <w:lang w:val="en-US" w:eastAsia="nl-BE"/>
              </w:rPr>
              <w:t>&gt;</w:t>
            </w:r>
          </w:p>
          <w:p w14:paraId="148FE54D" w14:textId="77777777" w:rsidR="00ED5F54" w:rsidRPr="005524FA" w:rsidRDefault="00ED5F54" w:rsidP="00ED5F54">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color w:val="0000FF"/>
                <w:sz w:val="18"/>
                <w:szCs w:val="18"/>
                <w:lang w:val="en-US" w:eastAsia="nl-BE"/>
              </w:rPr>
              <w:t>&lt;</w:t>
            </w:r>
            <w:proofErr w:type="spellStart"/>
            <w:r>
              <w:rPr>
                <w:rFonts w:ascii="Courier New" w:eastAsia="Times New Roman" w:hAnsi="Courier New" w:cs="Courier New"/>
                <w:color w:val="0000FF"/>
                <w:sz w:val="18"/>
                <w:szCs w:val="18"/>
                <w:lang w:val="en-US" w:eastAsia="nl-BE"/>
              </w:rPr>
              <w:t>partnerReference</w:t>
            </w:r>
            <w:proofErr w:type="spellEnd"/>
            <w:r w:rsidRPr="005524FA">
              <w:rPr>
                <w:rFonts w:ascii="Courier New" w:eastAsia="Times New Roman" w:hAnsi="Courier New" w:cs="Courier New"/>
                <w:color w:val="0000FF"/>
                <w:sz w:val="18"/>
                <w:szCs w:val="18"/>
                <w:lang w:val="en-US" w:eastAsia="nl-BE"/>
              </w:rPr>
              <w:t>&gt;</w:t>
            </w:r>
            <w:r>
              <w:rPr>
                <w:rFonts w:ascii="Courier New" w:hAnsi="Courier New"/>
                <w:b/>
                <w:bCs/>
                <w:color w:val="000000"/>
                <w:sz w:val="18"/>
                <w:szCs w:val="18"/>
                <w:lang w:val="en-US"/>
              </w:rPr>
              <w:t>doc_BA_12345678901_15-fg</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w:t>
            </w:r>
            <w:proofErr w:type="spellStart"/>
            <w:r>
              <w:rPr>
                <w:rFonts w:ascii="Courier New" w:eastAsia="Times New Roman" w:hAnsi="Courier New" w:cs="Courier New"/>
                <w:color w:val="0000FF"/>
                <w:sz w:val="18"/>
                <w:szCs w:val="18"/>
                <w:lang w:val="en-US" w:eastAsia="nl-BE"/>
              </w:rPr>
              <w:t>partnerReference</w:t>
            </w:r>
            <w:proofErr w:type="spellEnd"/>
            <w:r w:rsidRPr="005524FA">
              <w:rPr>
                <w:rFonts w:ascii="Courier New" w:eastAsia="Times New Roman" w:hAnsi="Courier New" w:cs="Courier New"/>
                <w:color w:val="0000FF"/>
                <w:sz w:val="18"/>
                <w:szCs w:val="18"/>
                <w:lang w:val="en-US" w:eastAsia="nl-BE"/>
              </w:rPr>
              <w:t>&gt;</w:t>
            </w:r>
          </w:p>
          <w:p w14:paraId="6F5C841A" w14:textId="77777777" w:rsidR="00ED5F54" w:rsidRPr="005524FA" w:rsidRDefault="00ED5F54" w:rsidP="00ED5F54">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lastRenderedPageBreak/>
              <w:t xml:space="preserve">                </w:t>
            </w:r>
            <w:r>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proofErr w:type="spellStart"/>
            <w:r>
              <w:rPr>
                <w:rFonts w:ascii="Courier New" w:eastAsia="Times New Roman" w:hAnsi="Courier New" w:cs="Courier New"/>
                <w:color w:val="0000FF"/>
                <w:sz w:val="18"/>
                <w:szCs w:val="18"/>
                <w:lang w:val="en-US" w:eastAsia="nl-BE"/>
              </w:rPr>
              <w:t>partnerDesignation</w:t>
            </w:r>
            <w:proofErr w:type="spellEnd"/>
            <w:r w:rsidRPr="005524FA">
              <w:rPr>
                <w:rFonts w:ascii="Courier New" w:eastAsia="Times New Roman" w:hAnsi="Courier New" w:cs="Courier New"/>
                <w:color w:val="0000FF"/>
                <w:sz w:val="18"/>
                <w:szCs w:val="18"/>
                <w:lang w:val="en-US" w:eastAsia="nl-BE"/>
              </w:rPr>
              <w:t>&gt;</w:t>
            </w:r>
            <w:r>
              <w:rPr>
                <w:rFonts w:ascii="Courier New" w:hAnsi="Courier New"/>
                <w:b/>
                <w:bCs/>
                <w:color w:val="000000"/>
                <w:sz w:val="18"/>
                <w:szCs w:val="18"/>
                <w:lang w:val="en-US"/>
              </w:rPr>
              <w:t>THESEDB</w:t>
            </w:r>
            <w:r w:rsidRPr="005524FA">
              <w:rPr>
                <w:rFonts w:ascii="Courier New" w:eastAsia="Times New Roman" w:hAnsi="Courier New" w:cs="Courier New"/>
                <w:color w:val="0000FF"/>
                <w:sz w:val="18"/>
                <w:szCs w:val="18"/>
                <w:lang w:val="en-US" w:eastAsia="nl-BE"/>
              </w:rPr>
              <w:t>&lt;/</w:t>
            </w:r>
            <w:proofErr w:type="spellStart"/>
            <w:r>
              <w:rPr>
                <w:rFonts w:ascii="Courier New" w:eastAsia="Times New Roman" w:hAnsi="Courier New" w:cs="Courier New"/>
                <w:color w:val="0000FF"/>
                <w:sz w:val="18"/>
                <w:szCs w:val="18"/>
                <w:lang w:val="en-US" w:eastAsia="nl-BE"/>
              </w:rPr>
              <w:t>partnerDesignation</w:t>
            </w:r>
            <w:proofErr w:type="spellEnd"/>
            <w:r w:rsidRPr="005524FA">
              <w:rPr>
                <w:rFonts w:ascii="Courier New" w:eastAsia="Times New Roman" w:hAnsi="Courier New" w:cs="Courier New"/>
                <w:color w:val="0000FF"/>
                <w:sz w:val="18"/>
                <w:szCs w:val="18"/>
                <w:lang w:val="en-US" w:eastAsia="nl-BE"/>
              </w:rPr>
              <w:t>&gt;</w:t>
            </w:r>
          </w:p>
          <w:p w14:paraId="4B44BE13" w14:textId="77777777" w:rsidR="00ED5F54" w:rsidRPr="00C55EE4" w:rsidRDefault="00ED5F54" w:rsidP="00ED5F54">
            <w:pPr>
              <w:shd w:val="clear" w:color="auto" w:fill="FFFFFF"/>
              <w:spacing w:after="0" w:line="240" w:lineRule="auto"/>
              <w:jc w:val="left"/>
              <w:rPr>
                <w:rFonts w:ascii="Courier New" w:eastAsia="Times New Roman" w:hAnsi="Courier New" w:cs="Courier New"/>
                <w:color w:val="0000FF"/>
                <w:sz w:val="18"/>
                <w:szCs w:val="18"/>
                <w:lang w:val="en-US" w:eastAsia="nl-BE"/>
              </w:rPr>
            </w:pPr>
            <w:r>
              <w:rPr>
                <w:rFonts w:ascii="Courier New" w:eastAsia="Times New Roman" w:hAnsi="Courier New" w:cs="Courier New"/>
                <w:b/>
                <w:bCs/>
                <w:color w:val="000000"/>
                <w:sz w:val="18"/>
                <w:szCs w:val="18"/>
                <w:lang w:val="en-US" w:eastAsia="nl-BE"/>
              </w:rPr>
              <w:t xml:space="preserve">               </w:t>
            </w:r>
            <w:r w:rsidRPr="00C55EE4">
              <w:rPr>
                <w:rFonts w:ascii="Courier New" w:eastAsia="Times New Roman" w:hAnsi="Courier New" w:cs="Courier New"/>
                <w:color w:val="0000FF"/>
                <w:sz w:val="18"/>
                <w:szCs w:val="18"/>
                <w:lang w:val="en-US" w:eastAsia="nl-BE"/>
              </w:rPr>
              <w:t>&lt;/</w:t>
            </w:r>
            <w:proofErr w:type="spellStart"/>
            <w:r w:rsidRPr="00C55EE4">
              <w:rPr>
                <w:rFonts w:ascii="Courier New" w:eastAsia="Times New Roman" w:hAnsi="Courier New" w:cs="Courier New"/>
                <w:color w:val="0000FF"/>
                <w:sz w:val="18"/>
                <w:szCs w:val="18"/>
                <w:lang w:val="en-US" w:eastAsia="nl-BE"/>
              </w:rPr>
              <w:t>documentReference</w:t>
            </w:r>
            <w:proofErr w:type="spellEnd"/>
            <w:r w:rsidRPr="00C55EE4">
              <w:rPr>
                <w:rFonts w:ascii="Courier New" w:eastAsia="Times New Roman" w:hAnsi="Courier New" w:cs="Courier New"/>
                <w:color w:val="0000FF"/>
                <w:sz w:val="18"/>
                <w:szCs w:val="18"/>
                <w:lang w:val="en-US" w:eastAsia="nl-BE"/>
              </w:rPr>
              <w:t>&gt;</w:t>
            </w:r>
          </w:p>
          <w:p w14:paraId="273CB6A5" w14:textId="77777777" w:rsidR="00ED5F54" w:rsidRPr="00C55EE4" w:rsidRDefault="00ED5F54" w:rsidP="00ED5F54">
            <w:pPr>
              <w:shd w:val="clear" w:color="auto" w:fill="FFFFFF"/>
              <w:spacing w:after="0" w:line="240" w:lineRule="auto"/>
              <w:jc w:val="left"/>
              <w:rPr>
                <w:rFonts w:ascii="Courier New" w:eastAsia="Times New Roman" w:hAnsi="Courier New" w:cs="Courier New"/>
                <w:color w:val="0000FF"/>
                <w:sz w:val="18"/>
                <w:szCs w:val="18"/>
                <w:lang w:val="en-US" w:eastAsia="nl-BE"/>
              </w:rPr>
            </w:pPr>
            <w:r w:rsidRPr="00C55EE4">
              <w:rPr>
                <w:rFonts w:ascii="Courier New" w:eastAsia="Times New Roman" w:hAnsi="Courier New" w:cs="Courier New"/>
                <w:color w:val="0000FF"/>
                <w:sz w:val="18"/>
                <w:szCs w:val="18"/>
                <w:lang w:val="en-US" w:eastAsia="nl-BE"/>
              </w:rPr>
              <w:t xml:space="preserve">               &lt;</w:t>
            </w:r>
            <w:proofErr w:type="spellStart"/>
            <w:r w:rsidRPr="00C55EE4">
              <w:rPr>
                <w:rFonts w:ascii="Courier New" w:eastAsia="Times New Roman" w:hAnsi="Courier New" w:cs="Courier New"/>
                <w:color w:val="0000FF"/>
                <w:sz w:val="18"/>
                <w:szCs w:val="18"/>
                <w:lang w:val="en-US" w:eastAsia="nl-BE"/>
              </w:rPr>
              <w:t>contactInfo</w:t>
            </w:r>
            <w:proofErr w:type="spellEnd"/>
            <w:r w:rsidRPr="00C55EE4">
              <w:rPr>
                <w:rFonts w:ascii="Courier New" w:eastAsia="Times New Roman" w:hAnsi="Courier New" w:cs="Courier New"/>
                <w:color w:val="0000FF"/>
                <w:sz w:val="18"/>
                <w:szCs w:val="18"/>
                <w:lang w:val="en-US" w:eastAsia="nl-BE"/>
              </w:rPr>
              <w:t>&gt;</w:t>
            </w:r>
            <w:r w:rsidRPr="00C55EE4">
              <w:rPr>
                <w:rFonts w:ascii="Courier New" w:hAnsi="Courier New"/>
                <w:b/>
                <w:bCs/>
                <w:color w:val="000000"/>
                <w:sz w:val="18"/>
                <w:szCs w:val="18"/>
                <w:lang w:val="en-US"/>
              </w:rPr>
              <w:t>sfpd@egov.be</w:t>
            </w:r>
            <w:r w:rsidRPr="00C55EE4">
              <w:rPr>
                <w:rFonts w:ascii="Courier New" w:eastAsia="Times New Roman" w:hAnsi="Courier New" w:cs="Courier New"/>
                <w:color w:val="0000FF"/>
                <w:sz w:val="18"/>
                <w:szCs w:val="18"/>
                <w:lang w:val="en-US" w:eastAsia="nl-BE"/>
              </w:rPr>
              <w:t>&lt;/</w:t>
            </w:r>
            <w:proofErr w:type="spellStart"/>
            <w:r w:rsidRPr="00C55EE4">
              <w:rPr>
                <w:rFonts w:ascii="Courier New" w:eastAsia="Times New Roman" w:hAnsi="Courier New" w:cs="Courier New"/>
                <w:color w:val="0000FF"/>
                <w:sz w:val="18"/>
                <w:szCs w:val="18"/>
                <w:lang w:val="en-US" w:eastAsia="nl-BE"/>
              </w:rPr>
              <w:t>contactInfo</w:t>
            </w:r>
            <w:proofErr w:type="spellEnd"/>
            <w:r w:rsidRPr="00C55EE4">
              <w:rPr>
                <w:rFonts w:ascii="Courier New" w:eastAsia="Times New Roman" w:hAnsi="Courier New" w:cs="Courier New"/>
                <w:color w:val="0000FF"/>
                <w:sz w:val="18"/>
                <w:szCs w:val="18"/>
                <w:lang w:val="en-US" w:eastAsia="nl-BE"/>
              </w:rPr>
              <w:t>&gt;</w:t>
            </w:r>
          </w:p>
          <w:p w14:paraId="5F37A651" w14:textId="77777777" w:rsidR="00ED5F54" w:rsidRPr="00C55EE4" w:rsidRDefault="00ED5F54" w:rsidP="00ED5F54">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C55EE4">
              <w:rPr>
                <w:rFonts w:ascii="Courier New" w:eastAsia="Times New Roman" w:hAnsi="Courier New" w:cs="Courier New"/>
                <w:b/>
                <w:bCs/>
                <w:color w:val="000000"/>
                <w:sz w:val="18"/>
                <w:szCs w:val="18"/>
                <w:lang w:val="en-US" w:eastAsia="nl-BE"/>
              </w:rPr>
              <w:t xml:space="preserve">               </w:t>
            </w:r>
            <w:r w:rsidRPr="00C55EE4">
              <w:rPr>
                <w:rFonts w:ascii="Courier New" w:eastAsia="Times New Roman" w:hAnsi="Courier New" w:cs="Courier New"/>
                <w:color w:val="0000FF"/>
                <w:sz w:val="18"/>
                <w:szCs w:val="18"/>
                <w:lang w:val="en-US" w:eastAsia="nl-BE"/>
              </w:rPr>
              <w:t>&lt;</w:t>
            </w:r>
            <w:proofErr w:type="spellStart"/>
            <w:r w:rsidRPr="00C55EE4">
              <w:rPr>
                <w:rFonts w:ascii="Courier New" w:eastAsia="Times New Roman" w:hAnsi="Courier New" w:cs="Courier New"/>
                <w:color w:val="0000FF"/>
                <w:sz w:val="18"/>
                <w:szCs w:val="18"/>
                <w:lang w:val="en-US" w:eastAsia="nl-BE"/>
              </w:rPr>
              <w:t>documentValidation</w:t>
            </w:r>
            <w:proofErr w:type="spellEnd"/>
            <w:r w:rsidRPr="00C55EE4">
              <w:rPr>
                <w:rFonts w:ascii="Courier New" w:eastAsia="Times New Roman" w:hAnsi="Courier New" w:cs="Courier New"/>
                <w:color w:val="0000FF"/>
                <w:sz w:val="18"/>
                <w:szCs w:val="18"/>
                <w:lang w:val="en-US" w:eastAsia="nl-BE"/>
              </w:rPr>
              <w:t>&gt;</w:t>
            </w:r>
          </w:p>
          <w:p w14:paraId="74F44B1D" w14:textId="77777777" w:rsidR="00ED5F54" w:rsidRPr="005524FA" w:rsidRDefault="00ED5F54" w:rsidP="00ED5F54">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Pr>
                <w:rFonts w:ascii="Courier New" w:eastAsia="Times New Roman" w:hAnsi="Courier New" w:cs="Courier New"/>
                <w:b/>
                <w:bCs/>
                <w:color w:val="000000"/>
                <w:sz w:val="18"/>
                <w:szCs w:val="18"/>
                <w:lang w:val="en-US" w:eastAsia="nl-BE"/>
              </w:rPr>
              <w:t xml:space="preserve"> </w:t>
            </w:r>
            <w:r w:rsidRPr="00C55EE4">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color w:val="0000FF"/>
                <w:sz w:val="18"/>
                <w:szCs w:val="18"/>
                <w:lang w:val="en-US" w:eastAsia="nl-BE"/>
              </w:rPr>
              <w:t>&lt;</w:t>
            </w:r>
            <w:proofErr w:type="spellStart"/>
            <w:r w:rsidRPr="008D16B2">
              <w:rPr>
                <w:rFonts w:ascii="Courier New" w:eastAsia="Times New Roman" w:hAnsi="Courier New" w:cs="Courier New"/>
                <w:color w:val="0000FF"/>
                <w:sz w:val="18"/>
                <w:szCs w:val="18"/>
                <w:lang w:val="en-US" w:eastAsia="nl-BE"/>
              </w:rPr>
              <w:t>isActive</w:t>
            </w:r>
            <w:proofErr w:type="spellEnd"/>
            <w:r w:rsidRPr="005524FA">
              <w:rPr>
                <w:rFonts w:ascii="Courier New" w:eastAsia="Times New Roman" w:hAnsi="Courier New" w:cs="Courier New"/>
                <w:color w:val="0000FF"/>
                <w:sz w:val="18"/>
                <w:szCs w:val="18"/>
                <w:lang w:val="en-US" w:eastAsia="nl-BE"/>
              </w:rPr>
              <w:t>&gt;</w:t>
            </w:r>
            <w:r w:rsidRPr="00EF7B2C">
              <w:rPr>
                <w:rFonts w:ascii="Courier New" w:hAnsi="Courier New"/>
                <w:b/>
                <w:bCs/>
                <w:color w:val="000000"/>
                <w:sz w:val="18"/>
                <w:szCs w:val="18"/>
                <w:lang w:val="en-US"/>
              </w:rPr>
              <w:t>true</w:t>
            </w:r>
            <w:r w:rsidRPr="005524FA">
              <w:rPr>
                <w:rFonts w:ascii="Courier New" w:eastAsia="Times New Roman" w:hAnsi="Courier New" w:cs="Courier New"/>
                <w:color w:val="0000FF"/>
                <w:sz w:val="18"/>
                <w:szCs w:val="18"/>
                <w:lang w:val="en-US" w:eastAsia="nl-BE"/>
              </w:rPr>
              <w:t>&lt;/</w:t>
            </w:r>
            <w:proofErr w:type="spellStart"/>
            <w:r w:rsidRPr="008D16B2">
              <w:rPr>
                <w:rFonts w:ascii="Courier New" w:eastAsia="Times New Roman" w:hAnsi="Courier New" w:cs="Courier New"/>
                <w:color w:val="0000FF"/>
                <w:sz w:val="18"/>
                <w:szCs w:val="18"/>
                <w:lang w:val="en-US" w:eastAsia="nl-BE"/>
              </w:rPr>
              <w:t>isActive</w:t>
            </w:r>
            <w:proofErr w:type="spellEnd"/>
            <w:r w:rsidRPr="005524FA">
              <w:rPr>
                <w:rFonts w:ascii="Courier New" w:eastAsia="Times New Roman" w:hAnsi="Courier New" w:cs="Courier New"/>
                <w:color w:val="0000FF"/>
                <w:sz w:val="18"/>
                <w:szCs w:val="18"/>
                <w:lang w:val="en-US" w:eastAsia="nl-BE"/>
              </w:rPr>
              <w:t>&gt;</w:t>
            </w:r>
          </w:p>
          <w:p w14:paraId="5AF281A2" w14:textId="77777777" w:rsidR="00ED5F54" w:rsidRDefault="00ED5F54" w:rsidP="00ED5F54">
            <w:pPr>
              <w:shd w:val="clear" w:color="auto" w:fill="FFFFFF"/>
              <w:spacing w:after="0" w:line="240" w:lineRule="auto"/>
              <w:jc w:val="left"/>
              <w:rPr>
                <w:rFonts w:ascii="Courier New" w:eastAsia="Times New Roman" w:hAnsi="Courier New" w:cs="Courier New"/>
                <w:color w:val="0000FF"/>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proofErr w:type="spellStart"/>
            <w:r w:rsidRPr="008D16B2">
              <w:rPr>
                <w:rFonts w:ascii="Courier New" w:eastAsia="Times New Roman" w:hAnsi="Courier New" w:cs="Courier New"/>
                <w:color w:val="0000FF"/>
                <w:sz w:val="18"/>
                <w:szCs w:val="18"/>
                <w:lang w:val="en-US" w:eastAsia="nl-BE"/>
              </w:rPr>
              <w:t>isMaximallyValidated</w:t>
            </w:r>
            <w:proofErr w:type="spellEnd"/>
            <w:r w:rsidRPr="005524FA">
              <w:rPr>
                <w:rFonts w:ascii="Courier New" w:eastAsia="Times New Roman" w:hAnsi="Courier New" w:cs="Courier New"/>
                <w:color w:val="0000FF"/>
                <w:sz w:val="18"/>
                <w:szCs w:val="18"/>
                <w:lang w:val="en-US" w:eastAsia="nl-BE"/>
              </w:rPr>
              <w:t>&gt;</w:t>
            </w:r>
            <w:r w:rsidRPr="00EF7B2C">
              <w:rPr>
                <w:rFonts w:ascii="Courier New" w:hAnsi="Courier New"/>
                <w:b/>
                <w:bCs/>
                <w:color w:val="000000"/>
                <w:sz w:val="18"/>
                <w:szCs w:val="18"/>
                <w:lang w:val="en-US"/>
              </w:rPr>
              <w:t>true</w:t>
            </w:r>
            <w:r w:rsidRPr="005524FA">
              <w:rPr>
                <w:rFonts w:ascii="Courier New" w:eastAsia="Times New Roman" w:hAnsi="Courier New" w:cs="Courier New"/>
                <w:color w:val="0000FF"/>
                <w:sz w:val="18"/>
                <w:szCs w:val="18"/>
                <w:lang w:val="en-US" w:eastAsia="nl-BE"/>
              </w:rPr>
              <w:t>&lt;/</w:t>
            </w:r>
            <w:proofErr w:type="spellStart"/>
            <w:r w:rsidRPr="008D16B2">
              <w:rPr>
                <w:rFonts w:ascii="Courier New" w:eastAsia="Times New Roman" w:hAnsi="Courier New" w:cs="Courier New"/>
                <w:color w:val="0000FF"/>
                <w:sz w:val="18"/>
                <w:szCs w:val="18"/>
                <w:lang w:val="en-US" w:eastAsia="nl-BE"/>
              </w:rPr>
              <w:t>isMaximallyValidated</w:t>
            </w:r>
            <w:proofErr w:type="spellEnd"/>
            <w:r w:rsidRPr="005524FA">
              <w:rPr>
                <w:rFonts w:ascii="Courier New" w:eastAsia="Times New Roman" w:hAnsi="Courier New" w:cs="Courier New"/>
                <w:color w:val="0000FF"/>
                <w:sz w:val="18"/>
                <w:szCs w:val="18"/>
                <w:lang w:val="en-US" w:eastAsia="nl-BE"/>
              </w:rPr>
              <w:t>&gt;</w:t>
            </w:r>
          </w:p>
          <w:p w14:paraId="2464057C" w14:textId="77777777" w:rsidR="00ED5F54" w:rsidRPr="005524FA" w:rsidRDefault="00ED5F54" w:rsidP="00ED5F54">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proofErr w:type="spellStart"/>
            <w:r w:rsidRPr="008D16B2">
              <w:rPr>
                <w:rFonts w:ascii="Courier New" w:eastAsia="Times New Roman" w:hAnsi="Courier New" w:cs="Courier New"/>
                <w:color w:val="0000FF"/>
                <w:sz w:val="18"/>
                <w:szCs w:val="18"/>
                <w:lang w:val="en-US" w:eastAsia="nl-BE"/>
              </w:rPr>
              <w:t>is</w:t>
            </w:r>
            <w:r>
              <w:rPr>
                <w:rFonts w:ascii="Courier New" w:eastAsia="Times New Roman" w:hAnsi="Courier New" w:cs="Courier New"/>
                <w:color w:val="0000FF"/>
                <w:sz w:val="18"/>
                <w:szCs w:val="18"/>
                <w:lang w:val="en-US" w:eastAsia="nl-BE"/>
              </w:rPr>
              <w:t>TrustCheckDone</w:t>
            </w:r>
            <w:proofErr w:type="spellEnd"/>
            <w:r w:rsidRPr="005524FA">
              <w:rPr>
                <w:rFonts w:ascii="Courier New" w:eastAsia="Times New Roman" w:hAnsi="Courier New" w:cs="Courier New"/>
                <w:color w:val="0000FF"/>
                <w:sz w:val="18"/>
                <w:szCs w:val="18"/>
                <w:lang w:val="en-US" w:eastAsia="nl-BE"/>
              </w:rPr>
              <w:t>&gt;</w:t>
            </w:r>
            <w:r w:rsidRPr="00EF7B2C">
              <w:rPr>
                <w:rFonts w:ascii="Courier New" w:hAnsi="Courier New"/>
                <w:b/>
                <w:bCs/>
                <w:color w:val="000000"/>
                <w:sz w:val="18"/>
                <w:szCs w:val="18"/>
                <w:lang w:val="en-US"/>
              </w:rPr>
              <w:t>true</w:t>
            </w:r>
            <w:r w:rsidRPr="005524FA">
              <w:rPr>
                <w:rFonts w:ascii="Courier New" w:eastAsia="Times New Roman" w:hAnsi="Courier New" w:cs="Courier New"/>
                <w:color w:val="0000FF"/>
                <w:sz w:val="18"/>
                <w:szCs w:val="18"/>
                <w:lang w:val="en-US" w:eastAsia="nl-BE"/>
              </w:rPr>
              <w:t>&lt;/</w:t>
            </w:r>
            <w:proofErr w:type="spellStart"/>
            <w:r w:rsidRPr="008D16B2">
              <w:rPr>
                <w:rFonts w:ascii="Courier New" w:eastAsia="Times New Roman" w:hAnsi="Courier New" w:cs="Courier New"/>
                <w:color w:val="0000FF"/>
                <w:sz w:val="18"/>
                <w:szCs w:val="18"/>
                <w:lang w:val="en-US" w:eastAsia="nl-BE"/>
              </w:rPr>
              <w:t>is</w:t>
            </w:r>
            <w:r>
              <w:rPr>
                <w:rFonts w:ascii="Courier New" w:eastAsia="Times New Roman" w:hAnsi="Courier New" w:cs="Courier New"/>
                <w:color w:val="0000FF"/>
                <w:sz w:val="18"/>
                <w:szCs w:val="18"/>
                <w:lang w:val="en-US" w:eastAsia="nl-BE"/>
              </w:rPr>
              <w:t>TrustCheckDone</w:t>
            </w:r>
            <w:proofErr w:type="spellEnd"/>
            <w:r w:rsidRPr="005524FA">
              <w:rPr>
                <w:rFonts w:ascii="Courier New" w:eastAsia="Times New Roman" w:hAnsi="Courier New" w:cs="Courier New"/>
                <w:color w:val="0000FF"/>
                <w:sz w:val="18"/>
                <w:szCs w:val="18"/>
                <w:lang w:val="en-US" w:eastAsia="nl-BE"/>
              </w:rPr>
              <w:t>&gt;</w:t>
            </w:r>
          </w:p>
          <w:p w14:paraId="2C333386" w14:textId="77777777" w:rsidR="00ED5F54" w:rsidRDefault="00ED5F54" w:rsidP="00ED5F54">
            <w:pPr>
              <w:shd w:val="clear" w:color="auto" w:fill="FFFFFF"/>
              <w:spacing w:after="0" w:line="240" w:lineRule="auto"/>
              <w:jc w:val="left"/>
              <w:rPr>
                <w:rFonts w:ascii="Courier New" w:eastAsia="Times New Roman" w:hAnsi="Courier New" w:cs="Courier New"/>
                <w:color w:val="0000FF"/>
                <w:sz w:val="18"/>
                <w:szCs w:val="18"/>
                <w:lang w:val="en-US" w:eastAsia="nl-BE"/>
              </w:rPr>
            </w:pPr>
            <w:r>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color w:val="0000FF"/>
                <w:sz w:val="18"/>
                <w:szCs w:val="18"/>
                <w:lang w:val="en-US" w:eastAsia="nl-BE"/>
              </w:rPr>
              <w:t>&lt;/</w:t>
            </w:r>
            <w:proofErr w:type="spellStart"/>
            <w:r>
              <w:rPr>
                <w:rFonts w:ascii="Courier New" w:eastAsia="Times New Roman" w:hAnsi="Courier New" w:cs="Courier New"/>
                <w:color w:val="0000FF"/>
                <w:sz w:val="18"/>
                <w:szCs w:val="18"/>
                <w:lang w:val="en-US" w:eastAsia="nl-BE"/>
              </w:rPr>
              <w:t>documentValidation</w:t>
            </w:r>
            <w:proofErr w:type="spellEnd"/>
            <w:r w:rsidRPr="005524FA">
              <w:rPr>
                <w:rFonts w:ascii="Courier New" w:eastAsia="Times New Roman" w:hAnsi="Courier New" w:cs="Courier New"/>
                <w:color w:val="0000FF"/>
                <w:sz w:val="18"/>
                <w:szCs w:val="18"/>
                <w:lang w:val="en-US" w:eastAsia="nl-BE"/>
              </w:rPr>
              <w:t>&gt;</w:t>
            </w:r>
          </w:p>
          <w:p w14:paraId="434C6E7A" w14:textId="77777777" w:rsidR="00ED5F54" w:rsidRPr="005524FA" w:rsidRDefault="00ED5F54" w:rsidP="00ED5F54">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metadata</w:t>
            </w:r>
            <w:r w:rsidRPr="005524FA">
              <w:rPr>
                <w:rFonts w:ascii="Courier New" w:eastAsia="Times New Roman" w:hAnsi="Courier New" w:cs="Courier New"/>
                <w:color w:val="0000FF"/>
                <w:sz w:val="18"/>
                <w:szCs w:val="18"/>
                <w:lang w:val="en-US" w:eastAsia="nl-BE"/>
              </w:rPr>
              <w:t>&gt;</w:t>
            </w:r>
          </w:p>
          <w:p w14:paraId="66370D25" w14:textId="77777777" w:rsidR="00ED5F54" w:rsidRPr="005524FA" w:rsidRDefault="00ED5F54" w:rsidP="00ED5F54">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color w:val="0000FF"/>
                <w:sz w:val="18"/>
                <w:szCs w:val="18"/>
                <w:lang w:val="en-US" w:eastAsia="nl-BE"/>
              </w:rPr>
              <w:t>&lt;</w:t>
            </w:r>
            <w:proofErr w:type="spellStart"/>
            <w:r>
              <w:rPr>
                <w:rFonts w:ascii="Courier New" w:eastAsia="Times New Roman" w:hAnsi="Courier New" w:cs="Courier New"/>
                <w:color w:val="0000FF"/>
                <w:sz w:val="18"/>
                <w:szCs w:val="18"/>
                <w:lang w:val="en-US" w:eastAsia="nl-BE"/>
              </w:rPr>
              <w:t>countryCode</w:t>
            </w:r>
            <w:proofErr w:type="spellEnd"/>
            <w:r w:rsidRPr="005524FA">
              <w:rPr>
                <w:rFonts w:ascii="Courier New" w:eastAsia="Times New Roman" w:hAnsi="Courier New" w:cs="Courier New"/>
                <w:color w:val="0000FF"/>
                <w:sz w:val="18"/>
                <w:szCs w:val="18"/>
                <w:lang w:val="en-US" w:eastAsia="nl-BE"/>
              </w:rPr>
              <w:t>&gt;</w:t>
            </w:r>
            <w:r w:rsidRPr="00EF7B2C">
              <w:rPr>
                <w:rFonts w:ascii="Courier New" w:hAnsi="Courier New"/>
                <w:b/>
                <w:bCs/>
                <w:color w:val="000000"/>
                <w:sz w:val="18"/>
                <w:szCs w:val="18"/>
                <w:lang w:val="en-US"/>
              </w:rPr>
              <w:t>150</w:t>
            </w:r>
            <w:r w:rsidRPr="005524FA">
              <w:rPr>
                <w:rFonts w:ascii="Courier New" w:eastAsia="Times New Roman" w:hAnsi="Courier New" w:cs="Courier New"/>
                <w:color w:val="0000FF"/>
                <w:sz w:val="18"/>
                <w:szCs w:val="18"/>
                <w:lang w:val="en-US" w:eastAsia="nl-BE"/>
              </w:rPr>
              <w:t>&lt;/</w:t>
            </w:r>
            <w:proofErr w:type="spellStart"/>
            <w:r>
              <w:rPr>
                <w:rFonts w:ascii="Courier New" w:eastAsia="Times New Roman" w:hAnsi="Courier New" w:cs="Courier New"/>
                <w:color w:val="0000FF"/>
                <w:sz w:val="18"/>
                <w:szCs w:val="18"/>
                <w:lang w:val="en-US" w:eastAsia="nl-BE"/>
              </w:rPr>
              <w:t>countryCode</w:t>
            </w:r>
            <w:proofErr w:type="spellEnd"/>
            <w:r w:rsidRPr="005524FA">
              <w:rPr>
                <w:rFonts w:ascii="Courier New" w:eastAsia="Times New Roman" w:hAnsi="Courier New" w:cs="Courier New"/>
                <w:color w:val="0000FF"/>
                <w:sz w:val="18"/>
                <w:szCs w:val="18"/>
                <w:lang w:val="en-US" w:eastAsia="nl-BE"/>
              </w:rPr>
              <w:t>&gt;</w:t>
            </w:r>
          </w:p>
          <w:p w14:paraId="69002193" w14:textId="77777777" w:rsidR="00ED5F54" w:rsidRPr="005524FA" w:rsidRDefault="00ED5F54" w:rsidP="00ED5F54">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proofErr w:type="spellStart"/>
            <w:r>
              <w:rPr>
                <w:rFonts w:ascii="Courier New" w:eastAsia="Times New Roman" w:hAnsi="Courier New" w:cs="Courier New"/>
                <w:color w:val="0000FF"/>
                <w:sz w:val="18"/>
                <w:szCs w:val="18"/>
                <w:lang w:val="en-US" w:eastAsia="nl-BE"/>
              </w:rPr>
              <w:t>documentType</w:t>
            </w:r>
            <w:proofErr w:type="spellEnd"/>
            <w:r w:rsidRPr="005524FA">
              <w:rPr>
                <w:rFonts w:ascii="Courier New" w:eastAsia="Times New Roman" w:hAnsi="Courier New" w:cs="Courier New"/>
                <w:color w:val="0000FF"/>
                <w:sz w:val="18"/>
                <w:szCs w:val="18"/>
                <w:lang w:val="en-US" w:eastAsia="nl-BE"/>
              </w:rPr>
              <w:t>&gt;</w:t>
            </w:r>
            <w:r w:rsidRPr="00EF7B2C">
              <w:rPr>
                <w:rFonts w:ascii="Courier New" w:hAnsi="Courier New"/>
                <w:b/>
                <w:bCs/>
                <w:color w:val="000000"/>
                <w:sz w:val="18"/>
                <w:szCs w:val="18"/>
                <w:lang w:val="en-US"/>
              </w:rPr>
              <w:t>BIRTH_ACT</w:t>
            </w:r>
            <w:r w:rsidRPr="005524FA">
              <w:rPr>
                <w:rFonts w:ascii="Courier New" w:eastAsia="Times New Roman" w:hAnsi="Courier New" w:cs="Courier New"/>
                <w:color w:val="0000FF"/>
                <w:sz w:val="18"/>
                <w:szCs w:val="18"/>
                <w:lang w:val="en-US" w:eastAsia="nl-BE"/>
              </w:rPr>
              <w:t>&lt;/</w:t>
            </w:r>
            <w:proofErr w:type="spellStart"/>
            <w:r>
              <w:rPr>
                <w:rFonts w:ascii="Courier New" w:eastAsia="Times New Roman" w:hAnsi="Courier New" w:cs="Courier New"/>
                <w:color w:val="0000FF"/>
                <w:sz w:val="18"/>
                <w:szCs w:val="18"/>
                <w:lang w:val="en-US" w:eastAsia="nl-BE"/>
              </w:rPr>
              <w:t>documentType</w:t>
            </w:r>
            <w:proofErr w:type="spellEnd"/>
            <w:r w:rsidRPr="005524FA">
              <w:rPr>
                <w:rFonts w:ascii="Courier New" w:eastAsia="Times New Roman" w:hAnsi="Courier New" w:cs="Courier New"/>
                <w:color w:val="0000FF"/>
                <w:sz w:val="18"/>
                <w:szCs w:val="18"/>
                <w:lang w:val="en-US" w:eastAsia="nl-BE"/>
              </w:rPr>
              <w:t>&gt;</w:t>
            </w:r>
          </w:p>
          <w:p w14:paraId="4514FC23" w14:textId="77777777" w:rsidR="00ED5F54" w:rsidRPr="00E959E8" w:rsidRDefault="00ED5F54" w:rsidP="00ED5F54">
            <w:pPr>
              <w:shd w:val="clear" w:color="auto" w:fill="FFFFFF"/>
              <w:spacing w:after="0" w:line="240" w:lineRule="auto"/>
              <w:jc w:val="left"/>
              <w:rPr>
                <w:rFonts w:ascii="Courier New" w:eastAsia="Times New Roman" w:hAnsi="Courier New" w:cs="Courier New"/>
                <w:color w:val="0000FF"/>
                <w:sz w:val="18"/>
                <w:szCs w:val="18"/>
                <w:lang w:val="en-US" w:eastAsia="nl-BE"/>
              </w:rPr>
            </w:pPr>
            <w:r>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color w:val="0000FF"/>
                <w:sz w:val="18"/>
                <w:szCs w:val="18"/>
                <w:lang w:val="en-US" w:eastAsia="nl-BE"/>
              </w:rPr>
              <w:t>&lt;/metadata</w:t>
            </w:r>
            <w:r w:rsidRPr="005524FA">
              <w:rPr>
                <w:rFonts w:ascii="Courier New" w:eastAsia="Times New Roman" w:hAnsi="Courier New" w:cs="Courier New"/>
                <w:color w:val="0000FF"/>
                <w:sz w:val="18"/>
                <w:szCs w:val="18"/>
                <w:lang w:val="en-US" w:eastAsia="nl-BE"/>
              </w:rPr>
              <w:t>&gt;</w:t>
            </w:r>
          </w:p>
          <w:p w14:paraId="5119AE98" w14:textId="77777777" w:rsidR="00ED5F54" w:rsidRPr="005524FA" w:rsidRDefault="00ED5F54" w:rsidP="00ED5F54">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evidence</w:t>
            </w:r>
            <w:r w:rsidRPr="005524FA">
              <w:rPr>
                <w:rFonts w:ascii="Courier New" w:eastAsia="Times New Roman" w:hAnsi="Courier New" w:cs="Courier New"/>
                <w:color w:val="0000FF"/>
                <w:sz w:val="18"/>
                <w:szCs w:val="18"/>
                <w:lang w:val="en-US" w:eastAsia="nl-BE"/>
              </w:rPr>
              <w:t>&gt;</w:t>
            </w:r>
          </w:p>
          <w:p w14:paraId="614BDBED" w14:textId="77777777"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&lt;/declaration&gt;</w:t>
            </w:r>
          </w:p>
          <w:p w14:paraId="364103B7" w14:textId="77777777"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&lt;/v4:updatePersonRequest&gt;</w:t>
            </w:r>
          </w:p>
          <w:p w14:paraId="77385D8B" w14:textId="77777777"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proofErr w:type="spellStart"/>
            <w:r w:rsidRPr="005524FA">
              <w:rPr>
                <w:rFonts w:ascii="Courier New" w:eastAsia="Times New Roman" w:hAnsi="Courier New" w:cs="Courier New"/>
                <w:color w:val="0000FF"/>
                <w:sz w:val="18"/>
                <w:szCs w:val="18"/>
                <w:lang w:val="en-US" w:eastAsia="nl-BE"/>
              </w:rPr>
              <w:t>soapenv:Body</w:t>
            </w:r>
            <w:proofErr w:type="spellEnd"/>
            <w:r w:rsidRPr="005524FA">
              <w:rPr>
                <w:rFonts w:ascii="Courier New" w:eastAsia="Times New Roman" w:hAnsi="Courier New" w:cs="Courier New"/>
                <w:color w:val="0000FF"/>
                <w:sz w:val="18"/>
                <w:szCs w:val="18"/>
                <w:lang w:val="en-US" w:eastAsia="nl-BE"/>
              </w:rPr>
              <w:t>&gt;</w:t>
            </w:r>
          </w:p>
          <w:p w14:paraId="48698413" w14:textId="77777777" w:rsidR="00E54F22" w:rsidRPr="005524FA" w:rsidRDefault="005524FA" w:rsidP="005524FA">
            <w:pPr>
              <w:shd w:val="clear" w:color="auto" w:fill="FFFFFF"/>
              <w:spacing w:after="0" w:line="240" w:lineRule="auto"/>
              <w:jc w:val="left"/>
              <w:rPr>
                <w:rFonts w:ascii="Times New Roman" w:eastAsia="Times New Roman" w:hAnsi="Times New Roman" w:cs="Times New Roman"/>
                <w:sz w:val="24"/>
                <w:szCs w:val="24"/>
                <w:lang w:val="en-US" w:eastAsia="nl-BE"/>
              </w:rPr>
            </w:pPr>
            <w:r w:rsidRPr="005524FA">
              <w:rPr>
                <w:rFonts w:ascii="Courier New" w:eastAsia="Times New Roman" w:hAnsi="Courier New" w:cs="Courier New"/>
                <w:color w:val="0000FF"/>
                <w:sz w:val="18"/>
                <w:szCs w:val="18"/>
                <w:lang w:val="en-US" w:eastAsia="nl-BE"/>
              </w:rPr>
              <w:t>&lt;/</w:t>
            </w:r>
            <w:proofErr w:type="spellStart"/>
            <w:r w:rsidRPr="005524FA">
              <w:rPr>
                <w:rFonts w:ascii="Courier New" w:eastAsia="Times New Roman" w:hAnsi="Courier New" w:cs="Courier New"/>
                <w:color w:val="0000FF"/>
                <w:sz w:val="18"/>
                <w:szCs w:val="18"/>
                <w:lang w:val="en-US" w:eastAsia="nl-BE"/>
              </w:rPr>
              <w:t>soapenv:Envelope</w:t>
            </w:r>
            <w:proofErr w:type="spellEnd"/>
            <w:r w:rsidRPr="005524FA">
              <w:rPr>
                <w:rFonts w:ascii="Courier New" w:eastAsia="Times New Roman" w:hAnsi="Courier New" w:cs="Courier New"/>
                <w:color w:val="0000FF"/>
                <w:sz w:val="18"/>
                <w:szCs w:val="18"/>
                <w:lang w:val="en-US" w:eastAsia="nl-BE"/>
              </w:rPr>
              <w:t>&gt;</w:t>
            </w:r>
          </w:p>
        </w:tc>
      </w:tr>
    </w:tbl>
    <w:p w14:paraId="7FACEEAD" w14:textId="77777777" w:rsidR="00E54F22" w:rsidRPr="005524FA" w:rsidRDefault="00E54F22" w:rsidP="00E54F22">
      <w:pPr>
        <w:contextualSpacing/>
        <w:rPr>
          <w:lang w:val="en-US"/>
        </w:rPr>
      </w:pPr>
    </w:p>
    <w:p w14:paraId="284D6CA4" w14:textId="77777777" w:rsidR="00E54F22" w:rsidRPr="00142A95" w:rsidRDefault="00E54F22" w:rsidP="00F36D4F">
      <w:pPr>
        <w:pStyle w:val="Heading3"/>
      </w:pPr>
      <w:r>
        <w:t>Response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212"/>
      </w:tblGrid>
      <w:tr w:rsidR="00E54F22" w:rsidRPr="00A7660A" w14:paraId="37AD7884" w14:textId="77777777" w:rsidTr="00252219">
        <w:tc>
          <w:tcPr>
            <w:tcW w:w="9212" w:type="dxa"/>
            <w:shd w:val="clear" w:color="auto" w:fill="auto"/>
          </w:tcPr>
          <w:p w14:paraId="3D4DAAEB"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eastAsia="nl-BE"/>
              </w:rPr>
            </w:pPr>
            <w:r w:rsidRPr="00B41ADB">
              <w:rPr>
                <w:rFonts w:ascii="Courier New" w:eastAsia="Times New Roman" w:hAnsi="Courier New" w:cs="Courier New"/>
                <w:color w:val="0000FF"/>
                <w:sz w:val="18"/>
                <w:szCs w:val="18"/>
                <w:lang w:eastAsia="nl-BE"/>
              </w:rPr>
              <w:t>&lt;</w:t>
            </w:r>
            <w:proofErr w:type="spellStart"/>
            <w:r w:rsidRPr="00B41ADB">
              <w:rPr>
                <w:rFonts w:ascii="Courier New" w:eastAsia="Times New Roman" w:hAnsi="Courier New" w:cs="Courier New"/>
                <w:color w:val="0000FF"/>
                <w:sz w:val="18"/>
                <w:szCs w:val="18"/>
                <w:lang w:eastAsia="nl-BE"/>
              </w:rPr>
              <w:t>soap:Envelope</w:t>
            </w:r>
            <w:proofErr w:type="spellEnd"/>
            <w:r w:rsidRPr="00B41ADB">
              <w:rPr>
                <w:rFonts w:ascii="Courier New" w:eastAsia="Times New Roman" w:hAnsi="Courier New" w:cs="Courier New"/>
                <w:color w:val="000000"/>
                <w:sz w:val="18"/>
                <w:szCs w:val="18"/>
                <w:lang w:eastAsia="nl-BE"/>
              </w:rPr>
              <w:t xml:space="preserve"> </w:t>
            </w:r>
            <w:proofErr w:type="spellStart"/>
            <w:r w:rsidRPr="00B41ADB">
              <w:rPr>
                <w:rFonts w:ascii="Courier New" w:eastAsia="Times New Roman" w:hAnsi="Courier New" w:cs="Courier New"/>
                <w:color w:val="FF0000"/>
                <w:sz w:val="18"/>
                <w:szCs w:val="18"/>
                <w:lang w:eastAsia="nl-BE"/>
              </w:rPr>
              <w:t>xmlns:soap</w:t>
            </w:r>
            <w:proofErr w:type="spellEnd"/>
            <w:r w:rsidRPr="00B41ADB">
              <w:rPr>
                <w:rFonts w:ascii="Courier New" w:eastAsia="Times New Roman" w:hAnsi="Courier New" w:cs="Courier New"/>
                <w:color w:val="000000"/>
                <w:sz w:val="18"/>
                <w:szCs w:val="18"/>
                <w:lang w:eastAsia="nl-BE"/>
              </w:rPr>
              <w:t>=</w:t>
            </w:r>
            <w:r w:rsidRPr="00B41ADB">
              <w:rPr>
                <w:rFonts w:ascii="Courier New" w:eastAsia="Times New Roman" w:hAnsi="Courier New" w:cs="Courier New"/>
                <w:b/>
                <w:bCs/>
                <w:color w:val="8000FF"/>
                <w:sz w:val="18"/>
                <w:szCs w:val="18"/>
                <w:lang w:eastAsia="nl-BE"/>
              </w:rPr>
              <w:t>"</w:t>
            </w:r>
            <w:r w:rsidRPr="00B41ADB">
              <w:rPr>
                <w:rFonts w:ascii="Courier New" w:eastAsia="Times New Roman" w:hAnsi="Courier New" w:cs="Courier New"/>
                <w:b/>
                <w:bCs/>
                <w:color w:val="8000FF"/>
                <w:sz w:val="18"/>
                <w:szCs w:val="18"/>
                <w:u w:val="single"/>
                <w:lang w:eastAsia="nl-BE"/>
              </w:rPr>
              <w:t>http://schemas.xmlsoap.org/soap/</w:t>
            </w:r>
            <w:proofErr w:type="spellStart"/>
            <w:r w:rsidRPr="00B41ADB">
              <w:rPr>
                <w:rFonts w:ascii="Courier New" w:eastAsia="Times New Roman" w:hAnsi="Courier New" w:cs="Courier New"/>
                <w:b/>
                <w:bCs/>
                <w:color w:val="8000FF"/>
                <w:sz w:val="18"/>
                <w:szCs w:val="18"/>
                <w:u w:val="single"/>
                <w:lang w:eastAsia="nl-BE"/>
              </w:rPr>
              <w:t>envelope</w:t>
            </w:r>
            <w:proofErr w:type="spellEnd"/>
            <w:r w:rsidRPr="00B41ADB">
              <w:rPr>
                <w:rFonts w:ascii="Courier New" w:eastAsia="Times New Roman" w:hAnsi="Courier New" w:cs="Courier New"/>
                <w:b/>
                <w:bCs/>
                <w:color w:val="8000FF"/>
                <w:sz w:val="18"/>
                <w:szCs w:val="18"/>
                <w:u w:val="single"/>
                <w:lang w:eastAsia="nl-BE"/>
              </w:rPr>
              <w:t>/</w:t>
            </w:r>
            <w:r w:rsidRPr="00B41ADB">
              <w:rPr>
                <w:rFonts w:ascii="Courier New" w:eastAsia="Times New Roman" w:hAnsi="Courier New" w:cs="Courier New"/>
                <w:b/>
                <w:bCs/>
                <w:color w:val="8000FF"/>
                <w:sz w:val="18"/>
                <w:szCs w:val="18"/>
                <w:lang w:eastAsia="nl-BE"/>
              </w:rPr>
              <w:t>"</w:t>
            </w:r>
            <w:r w:rsidRPr="00B41ADB">
              <w:rPr>
                <w:rFonts w:ascii="Courier New" w:eastAsia="Times New Roman" w:hAnsi="Courier New" w:cs="Courier New"/>
                <w:color w:val="0000FF"/>
                <w:sz w:val="18"/>
                <w:szCs w:val="18"/>
                <w:lang w:eastAsia="nl-BE"/>
              </w:rPr>
              <w:t>&gt;</w:t>
            </w:r>
          </w:p>
          <w:p w14:paraId="67A2BCF4"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eastAsia="nl-BE"/>
              </w:rPr>
            </w:pPr>
            <w:r w:rsidRPr="00B41ADB">
              <w:rPr>
                <w:rFonts w:ascii="Courier New" w:eastAsia="Times New Roman" w:hAnsi="Courier New" w:cs="Courier New"/>
                <w:b/>
                <w:bCs/>
                <w:color w:val="000000"/>
                <w:sz w:val="18"/>
                <w:szCs w:val="18"/>
                <w:lang w:eastAsia="nl-BE"/>
              </w:rPr>
              <w:t xml:space="preserve">   </w:t>
            </w:r>
            <w:r w:rsidRPr="00B41ADB">
              <w:rPr>
                <w:rFonts w:ascii="Courier New" w:eastAsia="Times New Roman" w:hAnsi="Courier New" w:cs="Courier New"/>
                <w:color w:val="0000FF"/>
                <w:sz w:val="18"/>
                <w:szCs w:val="18"/>
                <w:lang w:eastAsia="nl-BE"/>
              </w:rPr>
              <w:t>&lt;</w:t>
            </w:r>
            <w:proofErr w:type="spellStart"/>
            <w:r w:rsidRPr="00B41ADB">
              <w:rPr>
                <w:rFonts w:ascii="Courier New" w:eastAsia="Times New Roman" w:hAnsi="Courier New" w:cs="Courier New"/>
                <w:color w:val="0000FF"/>
                <w:sz w:val="18"/>
                <w:szCs w:val="18"/>
                <w:lang w:eastAsia="nl-BE"/>
              </w:rPr>
              <w:t>soap:Header</w:t>
            </w:r>
            <w:proofErr w:type="spellEnd"/>
            <w:r w:rsidRPr="00B41ADB">
              <w:rPr>
                <w:rFonts w:ascii="Courier New" w:eastAsia="Times New Roman" w:hAnsi="Courier New" w:cs="Courier New"/>
                <w:color w:val="0000FF"/>
                <w:sz w:val="18"/>
                <w:szCs w:val="18"/>
                <w:lang w:eastAsia="nl-BE"/>
              </w:rPr>
              <w:t>/&gt;</w:t>
            </w:r>
          </w:p>
          <w:p w14:paraId="6937D6B2"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eastAsia="nl-BE"/>
              </w:rPr>
            </w:pPr>
            <w:r w:rsidRPr="00B41ADB">
              <w:rPr>
                <w:rFonts w:ascii="Courier New" w:eastAsia="Times New Roman" w:hAnsi="Courier New" w:cs="Courier New"/>
                <w:b/>
                <w:bCs/>
                <w:color w:val="000000"/>
                <w:sz w:val="18"/>
                <w:szCs w:val="18"/>
                <w:lang w:eastAsia="nl-BE"/>
              </w:rPr>
              <w:t xml:space="preserve">   </w:t>
            </w:r>
            <w:r w:rsidRPr="00B41ADB">
              <w:rPr>
                <w:rFonts w:ascii="Courier New" w:eastAsia="Times New Roman" w:hAnsi="Courier New" w:cs="Courier New"/>
                <w:color w:val="0000FF"/>
                <w:sz w:val="18"/>
                <w:szCs w:val="18"/>
                <w:lang w:eastAsia="nl-BE"/>
              </w:rPr>
              <w:t>&lt;</w:t>
            </w:r>
            <w:proofErr w:type="spellStart"/>
            <w:r w:rsidRPr="00B41ADB">
              <w:rPr>
                <w:rFonts w:ascii="Courier New" w:eastAsia="Times New Roman" w:hAnsi="Courier New" w:cs="Courier New"/>
                <w:color w:val="0000FF"/>
                <w:sz w:val="18"/>
                <w:szCs w:val="18"/>
                <w:lang w:eastAsia="nl-BE"/>
              </w:rPr>
              <w:t>soap:Body</w:t>
            </w:r>
            <w:proofErr w:type="spellEnd"/>
            <w:r w:rsidRPr="00B41ADB">
              <w:rPr>
                <w:rFonts w:ascii="Courier New" w:eastAsia="Times New Roman" w:hAnsi="Courier New" w:cs="Courier New"/>
                <w:color w:val="0000FF"/>
                <w:sz w:val="18"/>
                <w:szCs w:val="18"/>
                <w:lang w:eastAsia="nl-BE"/>
              </w:rPr>
              <w:t>&gt;</w:t>
            </w:r>
          </w:p>
          <w:p w14:paraId="1E3466BF"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eastAsia="nl-BE"/>
              </w:rPr>
            </w:pPr>
            <w:r w:rsidRPr="00B41ADB">
              <w:rPr>
                <w:rFonts w:ascii="Courier New" w:eastAsia="Times New Roman" w:hAnsi="Courier New" w:cs="Courier New"/>
                <w:b/>
                <w:bCs/>
                <w:color w:val="000000"/>
                <w:sz w:val="18"/>
                <w:szCs w:val="18"/>
                <w:lang w:eastAsia="nl-BE"/>
              </w:rPr>
              <w:t xml:space="preserve">      </w:t>
            </w:r>
            <w:r w:rsidRPr="00B41ADB">
              <w:rPr>
                <w:rFonts w:ascii="Courier New" w:eastAsia="Times New Roman" w:hAnsi="Courier New" w:cs="Courier New"/>
                <w:color w:val="0000FF"/>
                <w:sz w:val="18"/>
                <w:szCs w:val="18"/>
                <w:lang w:eastAsia="nl-BE"/>
              </w:rPr>
              <w:t>&lt;</w:t>
            </w:r>
            <w:proofErr w:type="spellStart"/>
            <w:r w:rsidRPr="00B41ADB">
              <w:rPr>
                <w:rFonts w:ascii="Courier New" w:eastAsia="Times New Roman" w:hAnsi="Courier New" w:cs="Courier New"/>
                <w:color w:val="0000FF"/>
                <w:sz w:val="18"/>
                <w:szCs w:val="18"/>
                <w:lang w:eastAsia="nl-BE"/>
              </w:rPr>
              <w:t>external:updatePersonResponse</w:t>
            </w:r>
            <w:proofErr w:type="spellEnd"/>
            <w:r w:rsidRPr="00B41ADB">
              <w:rPr>
                <w:rFonts w:ascii="Courier New" w:eastAsia="Times New Roman" w:hAnsi="Courier New" w:cs="Courier New"/>
                <w:color w:val="000000"/>
                <w:sz w:val="18"/>
                <w:szCs w:val="18"/>
                <w:lang w:eastAsia="nl-BE"/>
              </w:rPr>
              <w:t xml:space="preserve"> </w:t>
            </w:r>
            <w:r w:rsidRPr="00B41ADB">
              <w:rPr>
                <w:rFonts w:ascii="Courier New" w:eastAsia="Times New Roman" w:hAnsi="Courier New" w:cs="Courier New"/>
                <w:color w:val="FF0000"/>
                <w:sz w:val="18"/>
                <w:szCs w:val="18"/>
                <w:lang w:eastAsia="nl-BE"/>
              </w:rPr>
              <w:t>xmlns:external</w:t>
            </w:r>
            <w:r w:rsidRPr="00B41ADB">
              <w:rPr>
                <w:rFonts w:ascii="Courier New" w:eastAsia="Times New Roman" w:hAnsi="Courier New" w:cs="Courier New"/>
                <w:color w:val="000000"/>
                <w:sz w:val="18"/>
                <w:szCs w:val="18"/>
                <w:lang w:eastAsia="nl-BE"/>
              </w:rPr>
              <w:t>=</w:t>
            </w:r>
            <w:r w:rsidRPr="00B41ADB">
              <w:rPr>
                <w:rFonts w:ascii="Courier New" w:eastAsia="Times New Roman" w:hAnsi="Courier New" w:cs="Courier New"/>
                <w:b/>
                <w:bCs/>
                <w:color w:val="8000FF"/>
                <w:sz w:val="18"/>
                <w:szCs w:val="18"/>
                <w:lang w:eastAsia="nl-BE"/>
              </w:rPr>
              <w:t>"</w:t>
            </w:r>
            <w:r w:rsidRPr="00B41ADB">
              <w:rPr>
                <w:rFonts w:ascii="Courier New" w:eastAsia="Times New Roman" w:hAnsi="Courier New" w:cs="Courier New"/>
                <w:b/>
                <w:bCs/>
                <w:color w:val="8000FF"/>
                <w:sz w:val="18"/>
                <w:szCs w:val="18"/>
                <w:u w:val="single"/>
                <w:lang w:eastAsia="nl-BE"/>
              </w:rPr>
              <w:t>http://kszbcss.fgov.be/intf/registries/CbssPersonService/v4</w:t>
            </w:r>
            <w:r w:rsidRPr="00B41ADB">
              <w:rPr>
                <w:rFonts w:ascii="Courier New" w:eastAsia="Times New Roman" w:hAnsi="Courier New" w:cs="Courier New"/>
                <w:b/>
                <w:bCs/>
                <w:color w:val="8000FF"/>
                <w:sz w:val="18"/>
                <w:szCs w:val="18"/>
                <w:lang w:eastAsia="nl-BE"/>
              </w:rPr>
              <w:t>"</w:t>
            </w:r>
            <w:r w:rsidRPr="00B41ADB">
              <w:rPr>
                <w:rFonts w:ascii="Courier New" w:eastAsia="Times New Roman" w:hAnsi="Courier New" w:cs="Courier New"/>
                <w:color w:val="0000FF"/>
                <w:sz w:val="18"/>
                <w:szCs w:val="18"/>
                <w:lang w:eastAsia="nl-BE"/>
              </w:rPr>
              <w:t>&gt;</w:t>
            </w:r>
          </w:p>
          <w:p w14:paraId="5B567F6F"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eastAsia="nl-BE"/>
              </w:rPr>
            </w:pPr>
            <w:r w:rsidRPr="00B41ADB">
              <w:rPr>
                <w:rFonts w:ascii="Courier New" w:eastAsia="Times New Roman" w:hAnsi="Courier New" w:cs="Courier New"/>
                <w:b/>
                <w:bCs/>
                <w:color w:val="000000"/>
                <w:sz w:val="18"/>
                <w:szCs w:val="18"/>
                <w:lang w:eastAsia="nl-BE"/>
              </w:rPr>
              <w:t xml:space="preserve">         </w:t>
            </w:r>
            <w:r w:rsidRPr="00B41ADB">
              <w:rPr>
                <w:rFonts w:ascii="Courier New" w:eastAsia="Times New Roman" w:hAnsi="Courier New" w:cs="Courier New"/>
                <w:color w:val="0000FF"/>
                <w:sz w:val="18"/>
                <w:szCs w:val="18"/>
                <w:lang w:eastAsia="nl-BE"/>
              </w:rPr>
              <w:t>&lt;</w:t>
            </w:r>
            <w:proofErr w:type="spellStart"/>
            <w:r w:rsidRPr="00B41ADB">
              <w:rPr>
                <w:rFonts w:ascii="Courier New" w:eastAsia="Times New Roman" w:hAnsi="Courier New" w:cs="Courier New"/>
                <w:color w:val="0000FF"/>
                <w:sz w:val="18"/>
                <w:szCs w:val="18"/>
                <w:lang w:eastAsia="nl-BE"/>
              </w:rPr>
              <w:t>informationCustomer</w:t>
            </w:r>
            <w:proofErr w:type="spellEnd"/>
            <w:r w:rsidRPr="00B41ADB">
              <w:rPr>
                <w:rFonts w:ascii="Courier New" w:eastAsia="Times New Roman" w:hAnsi="Courier New" w:cs="Courier New"/>
                <w:color w:val="0000FF"/>
                <w:sz w:val="18"/>
                <w:szCs w:val="18"/>
                <w:lang w:eastAsia="nl-BE"/>
              </w:rPr>
              <w:t>&gt;</w:t>
            </w:r>
          </w:p>
          <w:p w14:paraId="20639B32"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eastAsia="nl-BE"/>
              </w:rPr>
            </w:pPr>
            <w:r w:rsidRPr="00B41ADB">
              <w:rPr>
                <w:rFonts w:ascii="Courier New" w:eastAsia="Times New Roman" w:hAnsi="Courier New" w:cs="Courier New"/>
                <w:b/>
                <w:bCs/>
                <w:color w:val="000000"/>
                <w:sz w:val="18"/>
                <w:szCs w:val="18"/>
                <w:lang w:eastAsia="nl-BE"/>
              </w:rPr>
              <w:t xml:space="preserve">            </w:t>
            </w:r>
            <w:r w:rsidRPr="00B41ADB">
              <w:rPr>
                <w:rFonts w:ascii="Courier New" w:eastAsia="Times New Roman" w:hAnsi="Courier New" w:cs="Courier New"/>
                <w:color w:val="0000FF"/>
                <w:sz w:val="18"/>
                <w:szCs w:val="18"/>
                <w:lang w:eastAsia="nl-BE"/>
              </w:rPr>
              <w:t>&lt;</w:t>
            </w:r>
            <w:proofErr w:type="spellStart"/>
            <w:r w:rsidRPr="00B41ADB">
              <w:rPr>
                <w:rFonts w:ascii="Courier New" w:eastAsia="Times New Roman" w:hAnsi="Courier New" w:cs="Courier New"/>
                <w:color w:val="0000FF"/>
                <w:sz w:val="18"/>
                <w:szCs w:val="18"/>
                <w:lang w:eastAsia="nl-BE"/>
              </w:rPr>
              <w:t>customerIdentification</w:t>
            </w:r>
            <w:proofErr w:type="spellEnd"/>
            <w:r w:rsidRPr="00B41ADB">
              <w:rPr>
                <w:rFonts w:ascii="Courier New" w:eastAsia="Times New Roman" w:hAnsi="Courier New" w:cs="Courier New"/>
                <w:color w:val="0000FF"/>
                <w:sz w:val="18"/>
                <w:szCs w:val="18"/>
                <w:lang w:eastAsia="nl-BE"/>
              </w:rPr>
              <w:t>&gt;</w:t>
            </w:r>
          </w:p>
          <w:p w14:paraId="284586C9"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eastAsia="nl-BE"/>
              </w:rPr>
            </w:pPr>
            <w:r w:rsidRPr="00B41ADB">
              <w:rPr>
                <w:rFonts w:ascii="Courier New" w:eastAsia="Times New Roman" w:hAnsi="Courier New" w:cs="Courier New"/>
                <w:b/>
                <w:bCs/>
                <w:color w:val="000000"/>
                <w:sz w:val="18"/>
                <w:szCs w:val="18"/>
                <w:lang w:eastAsia="nl-BE"/>
              </w:rPr>
              <w:t xml:space="preserve">               </w:t>
            </w:r>
            <w:r w:rsidRPr="00B41ADB">
              <w:rPr>
                <w:rFonts w:ascii="Courier New" w:eastAsia="Times New Roman" w:hAnsi="Courier New" w:cs="Courier New"/>
                <w:color w:val="0000FF"/>
                <w:sz w:val="18"/>
                <w:szCs w:val="18"/>
                <w:lang w:eastAsia="nl-BE"/>
              </w:rPr>
              <w:t>&lt;</w:t>
            </w:r>
            <w:proofErr w:type="spellStart"/>
            <w:r w:rsidRPr="00B41ADB">
              <w:rPr>
                <w:rFonts w:ascii="Courier New" w:eastAsia="Times New Roman" w:hAnsi="Courier New" w:cs="Courier New"/>
                <w:color w:val="0000FF"/>
                <w:sz w:val="18"/>
                <w:szCs w:val="18"/>
                <w:lang w:eastAsia="nl-BE"/>
              </w:rPr>
              <w:t>cbeNumber</w:t>
            </w:r>
            <w:proofErr w:type="spellEnd"/>
            <w:r w:rsidRPr="00B41ADB">
              <w:rPr>
                <w:rFonts w:ascii="Courier New" w:eastAsia="Times New Roman" w:hAnsi="Courier New" w:cs="Courier New"/>
                <w:color w:val="0000FF"/>
                <w:sz w:val="18"/>
                <w:szCs w:val="18"/>
                <w:lang w:eastAsia="nl-BE"/>
              </w:rPr>
              <w:t>&gt;</w:t>
            </w:r>
            <w:r w:rsidRPr="00B41ADB">
              <w:rPr>
                <w:rFonts w:ascii="Courier New" w:eastAsia="Times New Roman" w:hAnsi="Courier New" w:cs="Courier New"/>
                <w:b/>
                <w:bCs/>
                <w:color w:val="000000"/>
                <w:sz w:val="18"/>
                <w:szCs w:val="18"/>
                <w:lang w:eastAsia="nl-BE"/>
              </w:rPr>
              <w:t>********31</w:t>
            </w:r>
            <w:r w:rsidRPr="00B41ADB">
              <w:rPr>
                <w:rFonts w:ascii="Courier New" w:eastAsia="Times New Roman" w:hAnsi="Courier New" w:cs="Courier New"/>
                <w:color w:val="0000FF"/>
                <w:sz w:val="18"/>
                <w:szCs w:val="18"/>
                <w:lang w:eastAsia="nl-BE"/>
              </w:rPr>
              <w:t>&lt;/</w:t>
            </w:r>
            <w:proofErr w:type="spellStart"/>
            <w:r w:rsidRPr="00B41ADB">
              <w:rPr>
                <w:rFonts w:ascii="Courier New" w:eastAsia="Times New Roman" w:hAnsi="Courier New" w:cs="Courier New"/>
                <w:color w:val="0000FF"/>
                <w:sz w:val="18"/>
                <w:szCs w:val="18"/>
                <w:lang w:eastAsia="nl-BE"/>
              </w:rPr>
              <w:t>cbeNumber</w:t>
            </w:r>
            <w:proofErr w:type="spellEnd"/>
            <w:r w:rsidRPr="00B41ADB">
              <w:rPr>
                <w:rFonts w:ascii="Courier New" w:eastAsia="Times New Roman" w:hAnsi="Courier New" w:cs="Courier New"/>
                <w:color w:val="0000FF"/>
                <w:sz w:val="18"/>
                <w:szCs w:val="18"/>
                <w:lang w:eastAsia="nl-BE"/>
              </w:rPr>
              <w:t>&gt;</w:t>
            </w:r>
          </w:p>
          <w:p w14:paraId="0E509AA6"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eastAsia="nl-BE"/>
              </w:rPr>
            </w:pPr>
            <w:r w:rsidRPr="00B41ADB">
              <w:rPr>
                <w:rFonts w:ascii="Courier New" w:eastAsia="Times New Roman" w:hAnsi="Courier New" w:cs="Courier New"/>
                <w:b/>
                <w:bCs/>
                <w:color w:val="000000"/>
                <w:sz w:val="18"/>
                <w:szCs w:val="18"/>
                <w:lang w:eastAsia="nl-BE"/>
              </w:rPr>
              <w:t xml:space="preserve">            </w:t>
            </w:r>
            <w:r w:rsidRPr="00B41ADB">
              <w:rPr>
                <w:rFonts w:ascii="Courier New" w:eastAsia="Times New Roman" w:hAnsi="Courier New" w:cs="Courier New"/>
                <w:color w:val="0000FF"/>
                <w:sz w:val="18"/>
                <w:szCs w:val="18"/>
                <w:lang w:eastAsia="nl-BE"/>
              </w:rPr>
              <w:t>&lt;/</w:t>
            </w:r>
            <w:proofErr w:type="spellStart"/>
            <w:r w:rsidRPr="00B41ADB">
              <w:rPr>
                <w:rFonts w:ascii="Courier New" w:eastAsia="Times New Roman" w:hAnsi="Courier New" w:cs="Courier New"/>
                <w:color w:val="0000FF"/>
                <w:sz w:val="18"/>
                <w:szCs w:val="18"/>
                <w:lang w:eastAsia="nl-BE"/>
              </w:rPr>
              <w:t>customerIdentification</w:t>
            </w:r>
            <w:proofErr w:type="spellEnd"/>
            <w:r w:rsidRPr="00B41ADB">
              <w:rPr>
                <w:rFonts w:ascii="Courier New" w:eastAsia="Times New Roman" w:hAnsi="Courier New" w:cs="Courier New"/>
                <w:color w:val="0000FF"/>
                <w:sz w:val="18"/>
                <w:szCs w:val="18"/>
                <w:lang w:eastAsia="nl-BE"/>
              </w:rPr>
              <w:t>&gt;</w:t>
            </w:r>
          </w:p>
          <w:p w14:paraId="45498CAD"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eastAsia="nl-BE"/>
              </w:rPr>
            </w:pPr>
            <w:r w:rsidRPr="00B41ADB">
              <w:rPr>
                <w:rFonts w:ascii="Courier New" w:eastAsia="Times New Roman" w:hAnsi="Courier New" w:cs="Courier New"/>
                <w:b/>
                <w:bCs/>
                <w:color w:val="000000"/>
                <w:sz w:val="18"/>
                <w:szCs w:val="18"/>
                <w:lang w:eastAsia="nl-BE"/>
              </w:rPr>
              <w:t xml:space="preserve">         </w:t>
            </w:r>
            <w:r w:rsidRPr="00B41ADB">
              <w:rPr>
                <w:rFonts w:ascii="Courier New" w:eastAsia="Times New Roman" w:hAnsi="Courier New" w:cs="Courier New"/>
                <w:color w:val="0000FF"/>
                <w:sz w:val="18"/>
                <w:szCs w:val="18"/>
                <w:lang w:eastAsia="nl-BE"/>
              </w:rPr>
              <w:t>&lt;/</w:t>
            </w:r>
            <w:proofErr w:type="spellStart"/>
            <w:r w:rsidRPr="00B41ADB">
              <w:rPr>
                <w:rFonts w:ascii="Courier New" w:eastAsia="Times New Roman" w:hAnsi="Courier New" w:cs="Courier New"/>
                <w:color w:val="0000FF"/>
                <w:sz w:val="18"/>
                <w:szCs w:val="18"/>
                <w:lang w:eastAsia="nl-BE"/>
              </w:rPr>
              <w:t>informationCustomer</w:t>
            </w:r>
            <w:proofErr w:type="spellEnd"/>
            <w:r w:rsidRPr="00B41ADB">
              <w:rPr>
                <w:rFonts w:ascii="Courier New" w:eastAsia="Times New Roman" w:hAnsi="Courier New" w:cs="Courier New"/>
                <w:color w:val="0000FF"/>
                <w:sz w:val="18"/>
                <w:szCs w:val="18"/>
                <w:lang w:eastAsia="nl-BE"/>
              </w:rPr>
              <w:t>&gt;</w:t>
            </w:r>
          </w:p>
          <w:p w14:paraId="31A68F6E"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eastAsia="nl-BE"/>
              </w:rPr>
            </w:pPr>
            <w:r w:rsidRPr="00B41ADB">
              <w:rPr>
                <w:rFonts w:ascii="Courier New" w:eastAsia="Times New Roman" w:hAnsi="Courier New" w:cs="Courier New"/>
                <w:b/>
                <w:bCs/>
                <w:color w:val="000000"/>
                <w:sz w:val="18"/>
                <w:szCs w:val="18"/>
                <w:lang w:eastAsia="nl-BE"/>
              </w:rPr>
              <w:t xml:space="preserve">         </w:t>
            </w:r>
            <w:r w:rsidRPr="00B41ADB">
              <w:rPr>
                <w:rFonts w:ascii="Courier New" w:eastAsia="Times New Roman" w:hAnsi="Courier New" w:cs="Courier New"/>
                <w:color w:val="0000FF"/>
                <w:sz w:val="18"/>
                <w:szCs w:val="18"/>
                <w:lang w:eastAsia="nl-BE"/>
              </w:rPr>
              <w:t>&lt;</w:t>
            </w:r>
            <w:proofErr w:type="spellStart"/>
            <w:r w:rsidRPr="00B41ADB">
              <w:rPr>
                <w:rFonts w:ascii="Courier New" w:eastAsia="Times New Roman" w:hAnsi="Courier New" w:cs="Courier New"/>
                <w:color w:val="0000FF"/>
                <w:sz w:val="18"/>
                <w:szCs w:val="18"/>
                <w:lang w:eastAsia="nl-BE"/>
              </w:rPr>
              <w:t>informationCBSS</w:t>
            </w:r>
            <w:proofErr w:type="spellEnd"/>
            <w:r w:rsidRPr="00B41ADB">
              <w:rPr>
                <w:rFonts w:ascii="Courier New" w:eastAsia="Times New Roman" w:hAnsi="Courier New" w:cs="Courier New"/>
                <w:color w:val="0000FF"/>
                <w:sz w:val="18"/>
                <w:szCs w:val="18"/>
                <w:lang w:eastAsia="nl-BE"/>
              </w:rPr>
              <w:t>&gt;</w:t>
            </w:r>
          </w:p>
          <w:p w14:paraId="5DD94CD8"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ticketCBSS</w:t>
            </w:r>
            <w:proofErr w:type="spellEnd"/>
            <w:r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5f45350d-c756-429d-876d-8712624b7091</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ticketCBSS</w:t>
            </w:r>
            <w:proofErr w:type="spellEnd"/>
            <w:r w:rsidRPr="00B41ADB">
              <w:rPr>
                <w:rFonts w:ascii="Courier New" w:eastAsia="Times New Roman" w:hAnsi="Courier New" w:cs="Courier New"/>
                <w:color w:val="0000FF"/>
                <w:sz w:val="18"/>
                <w:szCs w:val="18"/>
                <w:lang w:val="en-US" w:eastAsia="nl-BE"/>
              </w:rPr>
              <w:t>&gt;</w:t>
            </w:r>
          </w:p>
          <w:p w14:paraId="7465EB28"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timestampReceive</w:t>
            </w:r>
            <w:proofErr w:type="spellEnd"/>
            <w:r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2019-01-23T09:53:30.563Z</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timestampReceive</w:t>
            </w:r>
            <w:proofErr w:type="spellEnd"/>
            <w:r w:rsidRPr="00B41ADB">
              <w:rPr>
                <w:rFonts w:ascii="Courier New" w:eastAsia="Times New Roman" w:hAnsi="Courier New" w:cs="Courier New"/>
                <w:color w:val="0000FF"/>
                <w:sz w:val="18"/>
                <w:szCs w:val="18"/>
                <w:lang w:val="en-US" w:eastAsia="nl-BE"/>
              </w:rPr>
              <w:t>&gt;</w:t>
            </w:r>
          </w:p>
          <w:p w14:paraId="04FB64EE"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timestampReply</w:t>
            </w:r>
            <w:proofErr w:type="spellEnd"/>
            <w:r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2019-01-23T09:53:31.252Z</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timestampReply</w:t>
            </w:r>
            <w:proofErr w:type="spellEnd"/>
            <w:r w:rsidRPr="00B41ADB">
              <w:rPr>
                <w:rFonts w:ascii="Courier New" w:eastAsia="Times New Roman" w:hAnsi="Courier New" w:cs="Courier New"/>
                <w:color w:val="0000FF"/>
                <w:sz w:val="18"/>
                <w:szCs w:val="18"/>
                <w:lang w:val="en-US" w:eastAsia="nl-BE"/>
              </w:rPr>
              <w:t>&gt;</w:t>
            </w:r>
          </w:p>
          <w:p w14:paraId="3B5BBAA1"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informationCBSS</w:t>
            </w:r>
            <w:proofErr w:type="spellEnd"/>
            <w:r w:rsidRPr="00B41ADB">
              <w:rPr>
                <w:rFonts w:ascii="Courier New" w:eastAsia="Times New Roman" w:hAnsi="Courier New" w:cs="Courier New"/>
                <w:color w:val="0000FF"/>
                <w:sz w:val="18"/>
                <w:szCs w:val="18"/>
                <w:lang w:val="en-US" w:eastAsia="nl-BE"/>
              </w:rPr>
              <w:t>&gt;</w:t>
            </w:r>
          </w:p>
          <w:p w14:paraId="491386DB"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legalContext</w:t>
            </w:r>
            <w:proofErr w:type="spellEnd"/>
            <w:r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legalContext</w:t>
            </w:r>
            <w:proofErr w:type="spellEnd"/>
            <w:r w:rsidRPr="00B41ADB">
              <w:rPr>
                <w:rFonts w:ascii="Courier New" w:eastAsia="Times New Roman" w:hAnsi="Courier New" w:cs="Courier New"/>
                <w:color w:val="0000FF"/>
                <w:sz w:val="18"/>
                <w:szCs w:val="18"/>
                <w:lang w:val="en-US" w:eastAsia="nl-BE"/>
              </w:rPr>
              <w:t>&gt;</w:t>
            </w:r>
          </w:p>
          <w:p w14:paraId="0D296DA2"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&lt;declaration&gt;</w:t>
            </w:r>
          </w:p>
          <w:p w14:paraId="095F8CD0"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ssin</w:t>
            </w:r>
            <w:proofErr w:type="spellEnd"/>
            <w:r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*********89</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ssin</w:t>
            </w:r>
            <w:proofErr w:type="spellEnd"/>
            <w:r w:rsidRPr="00B41ADB">
              <w:rPr>
                <w:rFonts w:ascii="Courier New" w:eastAsia="Times New Roman" w:hAnsi="Courier New" w:cs="Courier New"/>
                <w:color w:val="0000FF"/>
                <w:sz w:val="18"/>
                <w:szCs w:val="18"/>
                <w:lang w:val="en-US" w:eastAsia="nl-BE"/>
              </w:rPr>
              <w:t>&gt;</w:t>
            </w:r>
          </w:p>
          <w:p w14:paraId="31A9BA71"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oldPerson</w:t>
            </w:r>
            <w:proofErr w:type="spellEnd"/>
            <w:r w:rsidRPr="00B41ADB">
              <w:rPr>
                <w:rFonts w:ascii="Courier New" w:eastAsia="Times New Roman" w:hAnsi="Courier New" w:cs="Courier New"/>
                <w:color w:val="0000FF"/>
                <w:sz w:val="18"/>
                <w:szCs w:val="18"/>
                <w:lang w:val="en-US" w:eastAsia="nl-BE"/>
              </w:rPr>
              <w:t>&gt;</w:t>
            </w:r>
          </w:p>
          <w:p w14:paraId="57624157"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&lt;name&gt;</w:t>
            </w:r>
          </w:p>
          <w:p w14:paraId="6F717A99"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lastName</w:t>
            </w:r>
            <w:proofErr w:type="spellEnd"/>
            <w:r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lastName</w:t>
            </w:r>
            <w:proofErr w:type="spellEnd"/>
            <w:r w:rsidRPr="00B41ADB">
              <w:rPr>
                <w:rFonts w:ascii="Courier New" w:eastAsia="Times New Roman" w:hAnsi="Courier New" w:cs="Courier New"/>
                <w:color w:val="0000FF"/>
                <w:sz w:val="18"/>
                <w:szCs w:val="18"/>
                <w:lang w:val="en-US" w:eastAsia="nl-BE"/>
              </w:rPr>
              <w:t>&gt;</w:t>
            </w:r>
          </w:p>
          <w:p w14:paraId="6F79312C"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givenName</w:t>
            </w:r>
            <w:proofErr w:type="spellEnd"/>
            <w:r w:rsidRPr="00B41ADB">
              <w:rPr>
                <w:rFonts w:ascii="Courier New" w:eastAsia="Times New Roman" w:hAnsi="Courier New" w:cs="Courier New"/>
                <w:color w:val="000000"/>
                <w:sz w:val="18"/>
                <w:szCs w:val="18"/>
                <w:lang w:val="en-US" w:eastAsia="nl-BE"/>
              </w:rPr>
              <w:t xml:space="preserve"> </w:t>
            </w:r>
            <w:r w:rsidRPr="00B41ADB">
              <w:rPr>
                <w:rFonts w:ascii="Courier New" w:eastAsia="Times New Roman" w:hAnsi="Courier New" w:cs="Courier New"/>
                <w:color w:val="FF0000"/>
                <w:sz w:val="18"/>
                <w:szCs w:val="18"/>
                <w:lang w:val="en-US" w:eastAsia="nl-BE"/>
              </w:rPr>
              <w:t>sequence</w:t>
            </w:r>
            <w:r w:rsidRPr="00B41ADB">
              <w:rPr>
                <w:rFonts w:ascii="Courier New" w:eastAsia="Times New Roman" w:hAnsi="Courier New" w:cs="Courier New"/>
                <w:color w:val="000000"/>
                <w:sz w:val="18"/>
                <w:szCs w:val="18"/>
                <w:lang w:val="en-US" w:eastAsia="nl-BE"/>
              </w:rPr>
              <w:t>=</w:t>
            </w:r>
            <w:r w:rsidRPr="00B41ADB">
              <w:rPr>
                <w:rFonts w:ascii="Courier New" w:eastAsia="Times New Roman" w:hAnsi="Courier New" w:cs="Courier New"/>
                <w:b/>
                <w:bCs/>
                <w:color w:val="8000FF"/>
                <w:sz w:val="18"/>
                <w:szCs w:val="18"/>
                <w:lang w:val="en-US" w:eastAsia="nl-BE"/>
              </w:rPr>
              <w:t>"1"</w:t>
            </w:r>
            <w:r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givenName</w:t>
            </w:r>
            <w:proofErr w:type="spellEnd"/>
            <w:r w:rsidRPr="00B41ADB">
              <w:rPr>
                <w:rFonts w:ascii="Courier New" w:eastAsia="Times New Roman" w:hAnsi="Courier New" w:cs="Courier New"/>
                <w:color w:val="0000FF"/>
                <w:sz w:val="18"/>
                <w:szCs w:val="18"/>
                <w:lang w:val="en-US" w:eastAsia="nl-BE"/>
              </w:rPr>
              <w:t>&gt;</w:t>
            </w:r>
          </w:p>
          <w:p w14:paraId="17604CEA"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givenName</w:t>
            </w:r>
            <w:proofErr w:type="spellEnd"/>
            <w:r w:rsidRPr="00B41ADB">
              <w:rPr>
                <w:rFonts w:ascii="Courier New" w:eastAsia="Times New Roman" w:hAnsi="Courier New" w:cs="Courier New"/>
                <w:color w:val="000000"/>
                <w:sz w:val="18"/>
                <w:szCs w:val="18"/>
                <w:lang w:val="en-US" w:eastAsia="nl-BE"/>
              </w:rPr>
              <w:t xml:space="preserve"> </w:t>
            </w:r>
            <w:r w:rsidRPr="00B41ADB">
              <w:rPr>
                <w:rFonts w:ascii="Courier New" w:eastAsia="Times New Roman" w:hAnsi="Courier New" w:cs="Courier New"/>
                <w:color w:val="FF0000"/>
                <w:sz w:val="18"/>
                <w:szCs w:val="18"/>
                <w:lang w:val="en-US" w:eastAsia="nl-BE"/>
              </w:rPr>
              <w:t>sequence</w:t>
            </w:r>
            <w:r w:rsidRPr="00B41ADB">
              <w:rPr>
                <w:rFonts w:ascii="Courier New" w:eastAsia="Times New Roman" w:hAnsi="Courier New" w:cs="Courier New"/>
                <w:color w:val="000000"/>
                <w:sz w:val="18"/>
                <w:szCs w:val="18"/>
                <w:lang w:val="en-US" w:eastAsia="nl-BE"/>
              </w:rPr>
              <w:t>=</w:t>
            </w:r>
            <w:r w:rsidRPr="00B41ADB">
              <w:rPr>
                <w:rFonts w:ascii="Courier New" w:eastAsia="Times New Roman" w:hAnsi="Courier New" w:cs="Courier New"/>
                <w:b/>
                <w:bCs/>
                <w:color w:val="8000FF"/>
                <w:sz w:val="18"/>
                <w:szCs w:val="18"/>
                <w:lang w:val="en-US" w:eastAsia="nl-BE"/>
              </w:rPr>
              <w:t>"2"</w:t>
            </w:r>
            <w:r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givenName</w:t>
            </w:r>
            <w:proofErr w:type="spellEnd"/>
            <w:r w:rsidRPr="00B41ADB">
              <w:rPr>
                <w:rFonts w:ascii="Courier New" w:eastAsia="Times New Roman" w:hAnsi="Courier New" w:cs="Courier New"/>
                <w:color w:val="0000FF"/>
                <w:sz w:val="18"/>
                <w:szCs w:val="18"/>
                <w:lang w:val="en-US" w:eastAsia="nl-BE"/>
              </w:rPr>
              <w:t>&gt;</w:t>
            </w:r>
          </w:p>
          <w:p w14:paraId="64735E15"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inceptionDate</w:t>
            </w:r>
            <w:proofErr w:type="spellEnd"/>
            <w:r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inceptionDate</w:t>
            </w:r>
            <w:proofErr w:type="spellEnd"/>
            <w:r w:rsidRPr="00B41ADB">
              <w:rPr>
                <w:rFonts w:ascii="Courier New" w:eastAsia="Times New Roman" w:hAnsi="Courier New" w:cs="Courier New"/>
                <w:color w:val="0000FF"/>
                <w:sz w:val="18"/>
                <w:szCs w:val="18"/>
                <w:lang w:val="en-US" w:eastAsia="nl-BE"/>
              </w:rPr>
              <w:t>&gt;</w:t>
            </w:r>
          </w:p>
          <w:p w14:paraId="38ED4ADC"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&lt;/name&gt;</w:t>
            </w:r>
          </w:p>
          <w:p w14:paraId="025D9DBC"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&lt;nationalities&gt;</w:t>
            </w:r>
          </w:p>
          <w:p w14:paraId="5C78F788"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&lt;nationality&gt;</w:t>
            </w:r>
          </w:p>
          <w:p w14:paraId="27BD0C21"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nationalityCode</w:t>
            </w:r>
            <w:proofErr w:type="spellEnd"/>
            <w:r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129</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nationalityCode</w:t>
            </w:r>
            <w:proofErr w:type="spellEnd"/>
            <w:r w:rsidRPr="00B41ADB">
              <w:rPr>
                <w:rFonts w:ascii="Courier New" w:eastAsia="Times New Roman" w:hAnsi="Courier New" w:cs="Courier New"/>
                <w:color w:val="0000FF"/>
                <w:sz w:val="18"/>
                <w:szCs w:val="18"/>
                <w:lang w:val="en-US" w:eastAsia="nl-BE"/>
              </w:rPr>
              <w:t>&gt;</w:t>
            </w:r>
          </w:p>
          <w:p w14:paraId="1A8711CD"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inceptionDate</w:t>
            </w:r>
            <w:proofErr w:type="spellEnd"/>
            <w:r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inceptionDate</w:t>
            </w:r>
            <w:proofErr w:type="spellEnd"/>
            <w:r w:rsidRPr="00B41ADB">
              <w:rPr>
                <w:rFonts w:ascii="Courier New" w:eastAsia="Times New Roman" w:hAnsi="Courier New" w:cs="Courier New"/>
                <w:color w:val="0000FF"/>
                <w:sz w:val="18"/>
                <w:szCs w:val="18"/>
                <w:lang w:val="en-US" w:eastAsia="nl-BE"/>
              </w:rPr>
              <w:t>&gt;</w:t>
            </w:r>
          </w:p>
          <w:p w14:paraId="4AC2A7B5"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&lt;/nationality&gt;</w:t>
            </w:r>
          </w:p>
          <w:p w14:paraId="28A8BA79"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&lt;/nationalities&gt;</w:t>
            </w:r>
          </w:p>
          <w:p w14:paraId="6C068720"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&lt;birth&gt;</w:t>
            </w:r>
          </w:p>
          <w:p w14:paraId="517AC84A"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birthDate</w:t>
            </w:r>
            <w:proofErr w:type="spellEnd"/>
            <w:r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birthDate</w:t>
            </w:r>
            <w:proofErr w:type="spellEnd"/>
            <w:r w:rsidRPr="00B41ADB">
              <w:rPr>
                <w:rFonts w:ascii="Courier New" w:eastAsia="Times New Roman" w:hAnsi="Courier New" w:cs="Courier New"/>
                <w:color w:val="0000FF"/>
                <w:sz w:val="18"/>
                <w:szCs w:val="18"/>
                <w:lang w:val="en-US" w:eastAsia="nl-BE"/>
              </w:rPr>
              <w:t>&gt;</w:t>
            </w:r>
          </w:p>
          <w:p w14:paraId="6E62ADD9"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birthPlace</w:t>
            </w:r>
            <w:proofErr w:type="spellEnd"/>
            <w:r w:rsidRPr="00B41ADB">
              <w:rPr>
                <w:rFonts w:ascii="Courier New" w:eastAsia="Times New Roman" w:hAnsi="Courier New" w:cs="Courier New"/>
                <w:color w:val="0000FF"/>
                <w:sz w:val="18"/>
                <w:szCs w:val="18"/>
                <w:lang w:val="en-US" w:eastAsia="nl-BE"/>
              </w:rPr>
              <w:t>&gt;</w:t>
            </w:r>
          </w:p>
          <w:p w14:paraId="5AB45E68"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countryCode</w:t>
            </w:r>
            <w:proofErr w:type="spellEnd"/>
            <w:r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150</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countryCode</w:t>
            </w:r>
            <w:proofErr w:type="spellEnd"/>
            <w:r w:rsidRPr="00B41ADB">
              <w:rPr>
                <w:rFonts w:ascii="Courier New" w:eastAsia="Times New Roman" w:hAnsi="Courier New" w:cs="Courier New"/>
                <w:color w:val="0000FF"/>
                <w:sz w:val="18"/>
                <w:szCs w:val="18"/>
                <w:lang w:val="en-US" w:eastAsia="nl-BE"/>
              </w:rPr>
              <w:t>&gt;</w:t>
            </w:r>
          </w:p>
          <w:p w14:paraId="5496B04B"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cityCode</w:t>
            </w:r>
            <w:proofErr w:type="spellEnd"/>
            <w:r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21004</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cityCode</w:t>
            </w:r>
            <w:proofErr w:type="spellEnd"/>
            <w:r w:rsidRPr="00B41ADB">
              <w:rPr>
                <w:rFonts w:ascii="Courier New" w:eastAsia="Times New Roman" w:hAnsi="Courier New" w:cs="Courier New"/>
                <w:color w:val="0000FF"/>
                <w:sz w:val="18"/>
                <w:szCs w:val="18"/>
                <w:lang w:val="en-US" w:eastAsia="nl-BE"/>
              </w:rPr>
              <w:t>&gt;</w:t>
            </w:r>
          </w:p>
          <w:p w14:paraId="33F61865"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birthPlace</w:t>
            </w:r>
            <w:proofErr w:type="spellEnd"/>
            <w:r w:rsidRPr="00B41ADB">
              <w:rPr>
                <w:rFonts w:ascii="Courier New" w:eastAsia="Times New Roman" w:hAnsi="Courier New" w:cs="Courier New"/>
                <w:color w:val="0000FF"/>
                <w:sz w:val="18"/>
                <w:szCs w:val="18"/>
                <w:lang w:val="en-US" w:eastAsia="nl-BE"/>
              </w:rPr>
              <w:t>&gt;</w:t>
            </w:r>
          </w:p>
          <w:p w14:paraId="0312AACB"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&lt;/birth&gt;</w:t>
            </w:r>
          </w:p>
          <w:p w14:paraId="7E2EE7E3"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&lt;decease&gt;</w:t>
            </w:r>
          </w:p>
          <w:p w14:paraId="6882EDDE"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deceaseDate</w:t>
            </w:r>
            <w:proofErr w:type="spellEnd"/>
            <w:r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deceaseDate</w:t>
            </w:r>
            <w:proofErr w:type="spellEnd"/>
            <w:r w:rsidRPr="00B41ADB">
              <w:rPr>
                <w:rFonts w:ascii="Courier New" w:eastAsia="Times New Roman" w:hAnsi="Courier New" w:cs="Courier New"/>
                <w:color w:val="0000FF"/>
                <w:sz w:val="18"/>
                <w:szCs w:val="18"/>
                <w:lang w:val="en-US" w:eastAsia="nl-BE"/>
              </w:rPr>
              <w:t>&gt;</w:t>
            </w:r>
          </w:p>
          <w:p w14:paraId="01EC5EE7"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lastRenderedPageBreak/>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deceasePlace</w:t>
            </w:r>
            <w:proofErr w:type="spellEnd"/>
            <w:r w:rsidRPr="00B41ADB">
              <w:rPr>
                <w:rFonts w:ascii="Courier New" w:eastAsia="Times New Roman" w:hAnsi="Courier New" w:cs="Courier New"/>
                <w:color w:val="0000FF"/>
                <w:sz w:val="18"/>
                <w:szCs w:val="18"/>
                <w:lang w:val="en-US" w:eastAsia="nl-BE"/>
              </w:rPr>
              <w:t>&gt;</w:t>
            </w:r>
          </w:p>
          <w:p w14:paraId="6401840E"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countryCode</w:t>
            </w:r>
            <w:proofErr w:type="spellEnd"/>
            <w:r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123</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countryCode</w:t>
            </w:r>
            <w:proofErr w:type="spellEnd"/>
            <w:r w:rsidRPr="00B41ADB">
              <w:rPr>
                <w:rFonts w:ascii="Courier New" w:eastAsia="Times New Roman" w:hAnsi="Courier New" w:cs="Courier New"/>
                <w:color w:val="0000FF"/>
                <w:sz w:val="18"/>
                <w:szCs w:val="18"/>
                <w:lang w:val="en-US" w:eastAsia="nl-BE"/>
              </w:rPr>
              <w:t>&gt;</w:t>
            </w:r>
          </w:p>
          <w:p w14:paraId="2933F983"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cityName</w:t>
            </w:r>
            <w:proofErr w:type="spellEnd"/>
            <w:r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cityName</w:t>
            </w:r>
            <w:proofErr w:type="spellEnd"/>
            <w:r w:rsidRPr="00B41ADB">
              <w:rPr>
                <w:rFonts w:ascii="Courier New" w:eastAsia="Times New Roman" w:hAnsi="Courier New" w:cs="Courier New"/>
                <w:color w:val="0000FF"/>
                <w:sz w:val="18"/>
                <w:szCs w:val="18"/>
                <w:lang w:val="en-US" w:eastAsia="nl-BE"/>
              </w:rPr>
              <w:t>&gt;</w:t>
            </w:r>
          </w:p>
          <w:p w14:paraId="49F7DAB3"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deceasePlace</w:t>
            </w:r>
            <w:proofErr w:type="spellEnd"/>
            <w:r w:rsidRPr="00B41ADB">
              <w:rPr>
                <w:rFonts w:ascii="Courier New" w:eastAsia="Times New Roman" w:hAnsi="Courier New" w:cs="Courier New"/>
                <w:color w:val="0000FF"/>
                <w:sz w:val="18"/>
                <w:szCs w:val="18"/>
                <w:lang w:val="en-US" w:eastAsia="nl-BE"/>
              </w:rPr>
              <w:t>&gt;</w:t>
            </w:r>
          </w:p>
          <w:p w14:paraId="448DE323"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&lt;/decease&gt;</w:t>
            </w:r>
          </w:p>
          <w:p w14:paraId="124F94F4"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&lt;gender&gt;</w:t>
            </w:r>
          </w:p>
          <w:p w14:paraId="121202F3" w14:textId="77777777" w:rsidR="00B41ADB" w:rsidRPr="002F2E47"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nl-NL" w:eastAsia="nl-BE"/>
              </w:rPr>
            </w:pPr>
            <w:r w:rsidRPr="00B41ADB">
              <w:rPr>
                <w:rFonts w:ascii="Courier New" w:eastAsia="Times New Roman" w:hAnsi="Courier New" w:cs="Courier New"/>
                <w:b/>
                <w:bCs/>
                <w:color w:val="000000"/>
                <w:sz w:val="18"/>
                <w:szCs w:val="18"/>
                <w:lang w:val="en-US" w:eastAsia="nl-BE"/>
              </w:rPr>
              <w:t xml:space="preserve">                  </w:t>
            </w:r>
            <w:r w:rsidRPr="002F2E47">
              <w:rPr>
                <w:rFonts w:ascii="Courier New" w:eastAsia="Times New Roman" w:hAnsi="Courier New" w:cs="Courier New"/>
                <w:color w:val="0000FF"/>
                <w:sz w:val="18"/>
                <w:szCs w:val="18"/>
                <w:lang w:val="nl-NL" w:eastAsia="nl-BE"/>
              </w:rPr>
              <w:t>&lt;</w:t>
            </w:r>
            <w:proofErr w:type="spellStart"/>
            <w:r w:rsidRPr="002F2E47">
              <w:rPr>
                <w:rFonts w:ascii="Courier New" w:eastAsia="Times New Roman" w:hAnsi="Courier New" w:cs="Courier New"/>
                <w:color w:val="0000FF"/>
                <w:sz w:val="18"/>
                <w:szCs w:val="18"/>
                <w:lang w:val="nl-NL" w:eastAsia="nl-BE"/>
              </w:rPr>
              <w:t>genderCode</w:t>
            </w:r>
            <w:proofErr w:type="spellEnd"/>
            <w:r w:rsidRPr="002F2E47">
              <w:rPr>
                <w:rFonts w:ascii="Courier New" w:eastAsia="Times New Roman" w:hAnsi="Courier New" w:cs="Courier New"/>
                <w:color w:val="0000FF"/>
                <w:sz w:val="18"/>
                <w:szCs w:val="18"/>
                <w:lang w:val="nl-NL" w:eastAsia="nl-BE"/>
              </w:rPr>
              <w:t>&gt;</w:t>
            </w:r>
            <w:r w:rsidRPr="002F2E47">
              <w:rPr>
                <w:rFonts w:ascii="Courier New" w:eastAsia="Times New Roman" w:hAnsi="Courier New" w:cs="Courier New"/>
                <w:b/>
                <w:bCs/>
                <w:color w:val="000000"/>
                <w:sz w:val="18"/>
                <w:szCs w:val="18"/>
                <w:lang w:val="nl-NL" w:eastAsia="nl-BE"/>
              </w:rPr>
              <w:t>F</w:t>
            </w:r>
            <w:r w:rsidRPr="002F2E47">
              <w:rPr>
                <w:rFonts w:ascii="Courier New" w:eastAsia="Times New Roman" w:hAnsi="Courier New" w:cs="Courier New"/>
                <w:color w:val="0000FF"/>
                <w:sz w:val="18"/>
                <w:szCs w:val="18"/>
                <w:lang w:val="nl-NL" w:eastAsia="nl-BE"/>
              </w:rPr>
              <w:t>&lt;/</w:t>
            </w:r>
            <w:proofErr w:type="spellStart"/>
            <w:r w:rsidRPr="002F2E47">
              <w:rPr>
                <w:rFonts w:ascii="Courier New" w:eastAsia="Times New Roman" w:hAnsi="Courier New" w:cs="Courier New"/>
                <w:color w:val="0000FF"/>
                <w:sz w:val="18"/>
                <w:szCs w:val="18"/>
                <w:lang w:val="nl-NL" w:eastAsia="nl-BE"/>
              </w:rPr>
              <w:t>genderCode</w:t>
            </w:r>
            <w:proofErr w:type="spellEnd"/>
            <w:r w:rsidRPr="002F2E47">
              <w:rPr>
                <w:rFonts w:ascii="Courier New" w:eastAsia="Times New Roman" w:hAnsi="Courier New" w:cs="Courier New"/>
                <w:color w:val="0000FF"/>
                <w:sz w:val="18"/>
                <w:szCs w:val="18"/>
                <w:lang w:val="nl-NL" w:eastAsia="nl-BE"/>
              </w:rPr>
              <w:t>&gt;</w:t>
            </w:r>
          </w:p>
          <w:p w14:paraId="5807E17E"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2F2E47">
              <w:rPr>
                <w:rFonts w:ascii="Courier New" w:eastAsia="Times New Roman" w:hAnsi="Courier New" w:cs="Courier New"/>
                <w:b/>
                <w:bCs/>
                <w:color w:val="000000"/>
                <w:sz w:val="18"/>
                <w:szCs w:val="18"/>
                <w:lang w:val="nl-NL" w:eastAsia="nl-BE"/>
              </w:rPr>
              <w:t xml:space="preserve">                  </w:t>
            </w:r>
            <w:r w:rsidRPr="00B41ADB">
              <w:rPr>
                <w:rFonts w:ascii="Courier New" w:eastAsia="Times New Roman" w:hAnsi="Courier New" w:cs="Courier New"/>
                <w:color w:val="0000FF"/>
                <w:sz w:val="18"/>
                <w:szCs w:val="18"/>
                <w:lang w:val="fr-BE" w:eastAsia="nl-BE"/>
              </w:rPr>
              <w:t>&lt;</w:t>
            </w:r>
            <w:proofErr w:type="spellStart"/>
            <w:r w:rsidRPr="00B41ADB">
              <w:rPr>
                <w:rFonts w:ascii="Courier New" w:eastAsia="Times New Roman" w:hAnsi="Courier New" w:cs="Courier New"/>
                <w:color w:val="0000FF"/>
                <w:sz w:val="18"/>
                <w:szCs w:val="18"/>
                <w:lang w:val="fr-BE" w:eastAsia="nl-BE"/>
              </w:rPr>
              <w:t>inceptionDate</w:t>
            </w:r>
            <w:proofErr w:type="spellEnd"/>
            <w:r w:rsidRPr="00B41ADB">
              <w:rPr>
                <w:rFonts w:ascii="Courier New" w:eastAsia="Times New Roman" w:hAnsi="Courier New" w:cs="Courier New"/>
                <w:color w:val="0000FF"/>
                <w:sz w:val="18"/>
                <w:szCs w:val="18"/>
                <w:lang w:val="fr-BE" w:eastAsia="nl-BE"/>
              </w:rPr>
              <w:t>&gt;</w:t>
            </w:r>
            <w:r w:rsidRPr="00B41ADB">
              <w:rPr>
                <w:rFonts w:ascii="Courier New" w:eastAsia="Times New Roman" w:hAnsi="Courier New" w:cs="Courier New"/>
                <w:b/>
                <w:bCs/>
                <w:color w:val="000000"/>
                <w:sz w:val="18"/>
                <w:szCs w:val="18"/>
                <w:lang w:val="fr-BE" w:eastAsia="nl-BE"/>
              </w:rPr>
              <w:t>****-**-**</w:t>
            </w:r>
            <w:r w:rsidRPr="00B41ADB">
              <w:rPr>
                <w:rFonts w:ascii="Courier New" w:eastAsia="Times New Roman" w:hAnsi="Courier New" w:cs="Courier New"/>
                <w:color w:val="0000FF"/>
                <w:sz w:val="18"/>
                <w:szCs w:val="18"/>
                <w:lang w:val="fr-BE" w:eastAsia="nl-BE"/>
              </w:rPr>
              <w:t>&lt;/</w:t>
            </w:r>
            <w:proofErr w:type="spellStart"/>
            <w:r w:rsidRPr="00B41ADB">
              <w:rPr>
                <w:rFonts w:ascii="Courier New" w:eastAsia="Times New Roman" w:hAnsi="Courier New" w:cs="Courier New"/>
                <w:color w:val="0000FF"/>
                <w:sz w:val="18"/>
                <w:szCs w:val="18"/>
                <w:lang w:val="fr-BE" w:eastAsia="nl-BE"/>
              </w:rPr>
              <w:t>inceptionDate</w:t>
            </w:r>
            <w:proofErr w:type="spellEnd"/>
            <w:r w:rsidRPr="00B41ADB">
              <w:rPr>
                <w:rFonts w:ascii="Courier New" w:eastAsia="Times New Roman" w:hAnsi="Courier New" w:cs="Courier New"/>
                <w:color w:val="0000FF"/>
                <w:sz w:val="18"/>
                <w:szCs w:val="18"/>
                <w:lang w:val="fr-BE" w:eastAsia="nl-BE"/>
              </w:rPr>
              <w:t>&gt;</w:t>
            </w:r>
          </w:p>
          <w:p w14:paraId="416287F9"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B41ADB">
              <w:rPr>
                <w:rFonts w:ascii="Courier New" w:eastAsia="Times New Roman" w:hAnsi="Courier New" w:cs="Courier New"/>
                <w:b/>
                <w:bCs/>
                <w:color w:val="000000"/>
                <w:sz w:val="18"/>
                <w:szCs w:val="18"/>
                <w:lang w:val="fr-BE" w:eastAsia="nl-BE"/>
              </w:rPr>
              <w:t xml:space="preserve">               </w:t>
            </w:r>
            <w:r w:rsidRPr="00B41ADB">
              <w:rPr>
                <w:rFonts w:ascii="Courier New" w:eastAsia="Times New Roman" w:hAnsi="Courier New" w:cs="Courier New"/>
                <w:color w:val="0000FF"/>
                <w:sz w:val="18"/>
                <w:szCs w:val="18"/>
                <w:lang w:val="fr-BE" w:eastAsia="nl-BE"/>
              </w:rPr>
              <w:t>&lt;/</w:t>
            </w:r>
            <w:proofErr w:type="spellStart"/>
            <w:r w:rsidRPr="00B41ADB">
              <w:rPr>
                <w:rFonts w:ascii="Courier New" w:eastAsia="Times New Roman" w:hAnsi="Courier New" w:cs="Courier New"/>
                <w:color w:val="0000FF"/>
                <w:sz w:val="18"/>
                <w:szCs w:val="18"/>
                <w:lang w:val="fr-BE" w:eastAsia="nl-BE"/>
              </w:rPr>
              <w:t>gender</w:t>
            </w:r>
            <w:proofErr w:type="spellEnd"/>
            <w:r w:rsidRPr="00B41ADB">
              <w:rPr>
                <w:rFonts w:ascii="Courier New" w:eastAsia="Times New Roman" w:hAnsi="Courier New" w:cs="Courier New"/>
                <w:color w:val="0000FF"/>
                <w:sz w:val="18"/>
                <w:szCs w:val="18"/>
                <w:lang w:val="fr-BE" w:eastAsia="nl-BE"/>
              </w:rPr>
              <w:t>&gt;</w:t>
            </w:r>
          </w:p>
          <w:p w14:paraId="7C073631"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B41ADB">
              <w:rPr>
                <w:rFonts w:ascii="Courier New" w:eastAsia="Times New Roman" w:hAnsi="Courier New" w:cs="Courier New"/>
                <w:b/>
                <w:bCs/>
                <w:color w:val="000000"/>
                <w:sz w:val="18"/>
                <w:szCs w:val="18"/>
                <w:lang w:val="fr-BE" w:eastAsia="nl-BE"/>
              </w:rPr>
              <w:t xml:space="preserve">               </w:t>
            </w:r>
            <w:r w:rsidRPr="00B41ADB">
              <w:rPr>
                <w:rFonts w:ascii="Courier New" w:eastAsia="Times New Roman" w:hAnsi="Courier New" w:cs="Courier New"/>
                <w:color w:val="0000FF"/>
                <w:sz w:val="18"/>
                <w:szCs w:val="18"/>
                <w:lang w:val="fr-BE" w:eastAsia="nl-BE"/>
              </w:rPr>
              <w:t>&lt;</w:t>
            </w:r>
            <w:proofErr w:type="spellStart"/>
            <w:r w:rsidRPr="00B41ADB">
              <w:rPr>
                <w:rFonts w:ascii="Courier New" w:eastAsia="Times New Roman" w:hAnsi="Courier New" w:cs="Courier New"/>
                <w:color w:val="0000FF"/>
                <w:sz w:val="18"/>
                <w:szCs w:val="18"/>
                <w:lang w:val="fr-BE" w:eastAsia="nl-BE"/>
              </w:rPr>
              <w:t>civilStates</w:t>
            </w:r>
            <w:proofErr w:type="spellEnd"/>
            <w:r w:rsidRPr="00B41ADB">
              <w:rPr>
                <w:rFonts w:ascii="Courier New" w:eastAsia="Times New Roman" w:hAnsi="Courier New" w:cs="Courier New"/>
                <w:color w:val="0000FF"/>
                <w:sz w:val="18"/>
                <w:szCs w:val="18"/>
                <w:lang w:val="fr-BE" w:eastAsia="nl-BE"/>
              </w:rPr>
              <w:t>&gt;</w:t>
            </w:r>
          </w:p>
          <w:p w14:paraId="3BB6F4BB"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B41ADB">
              <w:rPr>
                <w:rFonts w:ascii="Courier New" w:eastAsia="Times New Roman" w:hAnsi="Courier New" w:cs="Courier New"/>
                <w:b/>
                <w:bCs/>
                <w:color w:val="000000"/>
                <w:sz w:val="18"/>
                <w:szCs w:val="18"/>
                <w:lang w:val="fr-BE" w:eastAsia="nl-BE"/>
              </w:rPr>
              <w:t xml:space="preserve">                  </w:t>
            </w:r>
            <w:r w:rsidRPr="00B41ADB">
              <w:rPr>
                <w:rFonts w:ascii="Courier New" w:eastAsia="Times New Roman" w:hAnsi="Courier New" w:cs="Courier New"/>
                <w:color w:val="0000FF"/>
                <w:sz w:val="18"/>
                <w:szCs w:val="18"/>
                <w:lang w:val="fr-BE" w:eastAsia="nl-BE"/>
              </w:rPr>
              <w:t>&lt;</w:t>
            </w:r>
            <w:proofErr w:type="spellStart"/>
            <w:r w:rsidRPr="00B41ADB">
              <w:rPr>
                <w:rFonts w:ascii="Courier New" w:eastAsia="Times New Roman" w:hAnsi="Courier New" w:cs="Courier New"/>
                <w:color w:val="0000FF"/>
                <w:sz w:val="18"/>
                <w:szCs w:val="18"/>
                <w:lang w:val="fr-BE" w:eastAsia="nl-BE"/>
              </w:rPr>
              <w:t>civilState</w:t>
            </w:r>
            <w:proofErr w:type="spellEnd"/>
            <w:r w:rsidRPr="00B41ADB">
              <w:rPr>
                <w:rFonts w:ascii="Courier New" w:eastAsia="Times New Roman" w:hAnsi="Courier New" w:cs="Courier New"/>
                <w:color w:val="0000FF"/>
                <w:sz w:val="18"/>
                <w:szCs w:val="18"/>
                <w:lang w:val="fr-BE" w:eastAsia="nl-BE"/>
              </w:rPr>
              <w:t>&gt;</w:t>
            </w:r>
          </w:p>
          <w:p w14:paraId="74D77861"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B41ADB">
              <w:rPr>
                <w:rFonts w:ascii="Courier New" w:eastAsia="Times New Roman" w:hAnsi="Courier New" w:cs="Courier New"/>
                <w:b/>
                <w:bCs/>
                <w:color w:val="000000"/>
                <w:sz w:val="18"/>
                <w:szCs w:val="18"/>
                <w:lang w:val="fr-BE" w:eastAsia="nl-BE"/>
              </w:rPr>
              <w:t xml:space="preserve">                     </w:t>
            </w:r>
            <w:r w:rsidRPr="00B41ADB">
              <w:rPr>
                <w:rFonts w:ascii="Courier New" w:eastAsia="Times New Roman" w:hAnsi="Courier New" w:cs="Courier New"/>
                <w:color w:val="0000FF"/>
                <w:sz w:val="18"/>
                <w:szCs w:val="18"/>
                <w:lang w:val="fr-BE" w:eastAsia="nl-BE"/>
              </w:rPr>
              <w:t>&lt;</w:t>
            </w:r>
            <w:proofErr w:type="spellStart"/>
            <w:r w:rsidRPr="00B41ADB">
              <w:rPr>
                <w:rFonts w:ascii="Courier New" w:eastAsia="Times New Roman" w:hAnsi="Courier New" w:cs="Courier New"/>
                <w:color w:val="0000FF"/>
                <w:sz w:val="18"/>
                <w:szCs w:val="18"/>
                <w:lang w:val="fr-BE" w:eastAsia="nl-BE"/>
              </w:rPr>
              <w:t>civilStateCode</w:t>
            </w:r>
            <w:proofErr w:type="spellEnd"/>
            <w:r w:rsidRPr="00B41ADB">
              <w:rPr>
                <w:rFonts w:ascii="Courier New" w:eastAsia="Times New Roman" w:hAnsi="Courier New" w:cs="Courier New"/>
                <w:color w:val="0000FF"/>
                <w:sz w:val="18"/>
                <w:szCs w:val="18"/>
                <w:lang w:val="fr-BE" w:eastAsia="nl-BE"/>
              </w:rPr>
              <w:t>&gt;</w:t>
            </w:r>
            <w:r w:rsidRPr="00B41ADB">
              <w:rPr>
                <w:rFonts w:ascii="Courier New" w:eastAsia="Times New Roman" w:hAnsi="Courier New" w:cs="Courier New"/>
                <w:b/>
                <w:bCs/>
                <w:color w:val="000000"/>
                <w:sz w:val="18"/>
                <w:szCs w:val="18"/>
                <w:lang w:val="fr-BE" w:eastAsia="nl-BE"/>
              </w:rPr>
              <w:t>20</w:t>
            </w:r>
            <w:r w:rsidRPr="00B41ADB">
              <w:rPr>
                <w:rFonts w:ascii="Courier New" w:eastAsia="Times New Roman" w:hAnsi="Courier New" w:cs="Courier New"/>
                <w:color w:val="0000FF"/>
                <w:sz w:val="18"/>
                <w:szCs w:val="18"/>
                <w:lang w:val="fr-BE" w:eastAsia="nl-BE"/>
              </w:rPr>
              <w:t>&lt;/</w:t>
            </w:r>
            <w:proofErr w:type="spellStart"/>
            <w:r w:rsidRPr="00B41ADB">
              <w:rPr>
                <w:rFonts w:ascii="Courier New" w:eastAsia="Times New Roman" w:hAnsi="Courier New" w:cs="Courier New"/>
                <w:color w:val="0000FF"/>
                <w:sz w:val="18"/>
                <w:szCs w:val="18"/>
                <w:lang w:val="fr-BE" w:eastAsia="nl-BE"/>
              </w:rPr>
              <w:t>civilStateCode</w:t>
            </w:r>
            <w:proofErr w:type="spellEnd"/>
            <w:r w:rsidRPr="00B41ADB">
              <w:rPr>
                <w:rFonts w:ascii="Courier New" w:eastAsia="Times New Roman" w:hAnsi="Courier New" w:cs="Courier New"/>
                <w:color w:val="0000FF"/>
                <w:sz w:val="18"/>
                <w:szCs w:val="18"/>
                <w:lang w:val="fr-BE" w:eastAsia="nl-BE"/>
              </w:rPr>
              <w:t>&gt;</w:t>
            </w:r>
          </w:p>
          <w:p w14:paraId="09322843"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B41ADB">
              <w:rPr>
                <w:rFonts w:ascii="Courier New" w:eastAsia="Times New Roman" w:hAnsi="Courier New" w:cs="Courier New"/>
                <w:b/>
                <w:bCs/>
                <w:color w:val="000000"/>
                <w:sz w:val="18"/>
                <w:szCs w:val="18"/>
                <w:lang w:val="fr-BE" w:eastAsia="nl-BE"/>
              </w:rPr>
              <w:t xml:space="preserve">                     </w:t>
            </w:r>
            <w:r w:rsidRPr="00B41ADB">
              <w:rPr>
                <w:rFonts w:ascii="Courier New" w:eastAsia="Times New Roman" w:hAnsi="Courier New" w:cs="Courier New"/>
                <w:color w:val="0000FF"/>
                <w:sz w:val="18"/>
                <w:szCs w:val="18"/>
                <w:lang w:val="fr-BE" w:eastAsia="nl-BE"/>
              </w:rPr>
              <w:t>&lt;</w:t>
            </w:r>
            <w:proofErr w:type="spellStart"/>
            <w:r w:rsidRPr="00B41ADB">
              <w:rPr>
                <w:rFonts w:ascii="Courier New" w:eastAsia="Times New Roman" w:hAnsi="Courier New" w:cs="Courier New"/>
                <w:color w:val="0000FF"/>
                <w:sz w:val="18"/>
                <w:szCs w:val="18"/>
                <w:lang w:val="fr-BE" w:eastAsia="nl-BE"/>
              </w:rPr>
              <w:t>partnerSsin</w:t>
            </w:r>
            <w:proofErr w:type="spellEnd"/>
            <w:r w:rsidRPr="00B41ADB">
              <w:rPr>
                <w:rFonts w:ascii="Courier New" w:eastAsia="Times New Roman" w:hAnsi="Courier New" w:cs="Courier New"/>
                <w:color w:val="0000FF"/>
                <w:sz w:val="18"/>
                <w:szCs w:val="18"/>
                <w:lang w:val="fr-BE" w:eastAsia="nl-BE"/>
              </w:rPr>
              <w:t>&gt;</w:t>
            </w:r>
            <w:r w:rsidRPr="00B41ADB">
              <w:rPr>
                <w:rFonts w:ascii="Courier New" w:eastAsia="Times New Roman" w:hAnsi="Courier New" w:cs="Courier New"/>
                <w:b/>
                <w:bCs/>
                <w:color w:val="000000"/>
                <w:sz w:val="18"/>
                <w:szCs w:val="18"/>
                <w:lang w:val="fr-BE" w:eastAsia="nl-BE"/>
              </w:rPr>
              <w:t>*********96</w:t>
            </w:r>
            <w:r w:rsidRPr="00B41ADB">
              <w:rPr>
                <w:rFonts w:ascii="Courier New" w:eastAsia="Times New Roman" w:hAnsi="Courier New" w:cs="Courier New"/>
                <w:color w:val="0000FF"/>
                <w:sz w:val="18"/>
                <w:szCs w:val="18"/>
                <w:lang w:val="fr-BE" w:eastAsia="nl-BE"/>
              </w:rPr>
              <w:t>&lt;/</w:t>
            </w:r>
            <w:proofErr w:type="spellStart"/>
            <w:r w:rsidRPr="00B41ADB">
              <w:rPr>
                <w:rFonts w:ascii="Courier New" w:eastAsia="Times New Roman" w:hAnsi="Courier New" w:cs="Courier New"/>
                <w:color w:val="0000FF"/>
                <w:sz w:val="18"/>
                <w:szCs w:val="18"/>
                <w:lang w:val="fr-BE" w:eastAsia="nl-BE"/>
              </w:rPr>
              <w:t>partnerSsin</w:t>
            </w:r>
            <w:proofErr w:type="spellEnd"/>
            <w:r w:rsidRPr="00B41ADB">
              <w:rPr>
                <w:rFonts w:ascii="Courier New" w:eastAsia="Times New Roman" w:hAnsi="Courier New" w:cs="Courier New"/>
                <w:color w:val="0000FF"/>
                <w:sz w:val="18"/>
                <w:szCs w:val="18"/>
                <w:lang w:val="fr-BE" w:eastAsia="nl-BE"/>
              </w:rPr>
              <w:t>&gt;</w:t>
            </w:r>
          </w:p>
          <w:p w14:paraId="643F521A"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B41ADB">
              <w:rPr>
                <w:rFonts w:ascii="Courier New" w:eastAsia="Times New Roman" w:hAnsi="Courier New" w:cs="Courier New"/>
                <w:b/>
                <w:bCs/>
                <w:color w:val="000000"/>
                <w:sz w:val="18"/>
                <w:szCs w:val="18"/>
                <w:lang w:val="fr-BE" w:eastAsia="nl-BE"/>
              </w:rPr>
              <w:t xml:space="preserve">                     </w:t>
            </w:r>
            <w:r w:rsidRPr="00B41ADB">
              <w:rPr>
                <w:rFonts w:ascii="Courier New" w:eastAsia="Times New Roman" w:hAnsi="Courier New" w:cs="Courier New"/>
                <w:color w:val="0000FF"/>
                <w:sz w:val="18"/>
                <w:szCs w:val="18"/>
                <w:lang w:val="fr-BE" w:eastAsia="nl-BE"/>
              </w:rPr>
              <w:t>&lt;location&gt;</w:t>
            </w:r>
          </w:p>
          <w:p w14:paraId="6C3D9F63"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B41ADB">
              <w:rPr>
                <w:rFonts w:ascii="Courier New" w:eastAsia="Times New Roman" w:hAnsi="Courier New" w:cs="Courier New"/>
                <w:b/>
                <w:bCs/>
                <w:color w:val="000000"/>
                <w:sz w:val="18"/>
                <w:szCs w:val="18"/>
                <w:lang w:val="fr-BE" w:eastAsia="nl-BE"/>
              </w:rPr>
              <w:t xml:space="preserve">                        </w:t>
            </w:r>
            <w:r w:rsidRPr="00B41ADB">
              <w:rPr>
                <w:rFonts w:ascii="Courier New" w:eastAsia="Times New Roman" w:hAnsi="Courier New" w:cs="Courier New"/>
                <w:color w:val="0000FF"/>
                <w:sz w:val="18"/>
                <w:szCs w:val="18"/>
                <w:lang w:val="fr-BE" w:eastAsia="nl-BE"/>
              </w:rPr>
              <w:t>&lt;</w:t>
            </w:r>
            <w:proofErr w:type="spellStart"/>
            <w:r w:rsidRPr="00B41ADB">
              <w:rPr>
                <w:rFonts w:ascii="Courier New" w:eastAsia="Times New Roman" w:hAnsi="Courier New" w:cs="Courier New"/>
                <w:color w:val="0000FF"/>
                <w:sz w:val="18"/>
                <w:szCs w:val="18"/>
                <w:lang w:val="fr-BE" w:eastAsia="nl-BE"/>
              </w:rPr>
              <w:t>countryCode</w:t>
            </w:r>
            <w:proofErr w:type="spellEnd"/>
            <w:r w:rsidRPr="00B41ADB">
              <w:rPr>
                <w:rFonts w:ascii="Courier New" w:eastAsia="Times New Roman" w:hAnsi="Courier New" w:cs="Courier New"/>
                <w:color w:val="0000FF"/>
                <w:sz w:val="18"/>
                <w:szCs w:val="18"/>
                <w:lang w:val="fr-BE" w:eastAsia="nl-BE"/>
              </w:rPr>
              <w:t>&gt;</w:t>
            </w:r>
            <w:r w:rsidRPr="00B41ADB">
              <w:rPr>
                <w:rFonts w:ascii="Courier New" w:eastAsia="Times New Roman" w:hAnsi="Courier New" w:cs="Courier New"/>
                <w:b/>
                <w:bCs/>
                <w:color w:val="000000"/>
                <w:sz w:val="18"/>
                <w:szCs w:val="18"/>
                <w:lang w:val="fr-BE" w:eastAsia="nl-BE"/>
              </w:rPr>
              <w:t>150</w:t>
            </w:r>
            <w:r w:rsidRPr="00B41ADB">
              <w:rPr>
                <w:rFonts w:ascii="Courier New" w:eastAsia="Times New Roman" w:hAnsi="Courier New" w:cs="Courier New"/>
                <w:color w:val="0000FF"/>
                <w:sz w:val="18"/>
                <w:szCs w:val="18"/>
                <w:lang w:val="fr-BE" w:eastAsia="nl-BE"/>
              </w:rPr>
              <w:t>&lt;/</w:t>
            </w:r>
            <w:proofErr w:type="spellStart"/>
            <w:r w:rsidRPr="00B41ADB">
              <w:rPr>
                <w:rFonts w:ascii="Courier New" w:eastAsia="Times New Roman" w:hAnsi="Courier New" w:cs="Courier New"/>
                <w:color w:val="0000FF"/>
                <w:sz w:val="18"/>
                <w:szCs w:val="18"/>
                <w:lang w:val="fr-BE" w:eastAsia="nl-BE"/>
              </w:rPr>
              <w:t>countryCode</w:t>
            </w:r>
            <w:proofErr w:type="spellEnd"/>
            <w:r w:rsidRPr="00B41ADB">
              <w:rPr>
                <w:rFonts w:ascii="Courier New" w:eastAsia="Times New Roman" w:hAnsi="Courier New" w:cs="Courier New"/>
                <w:color w:val="0000FF"/>
                <w:sz w:val="18"/>
                <w:szCs w:val="18"/>
                <w:lang w:val="fr-BE" w:eastAsia="nl-BE"/>
              </w:rPr>
              <w:t>&gt;</w:t>
            </w:r>
          </w:p>
          <w:p w14:paraId="1318810B"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B41ADB">
              <w:rPr>
                <w:rFonts w:ascii="Courier New" w:eastAsia="Times New Roman" w:hAnsi="Courier New" w:cs="Courier New"/>
                <w:b/>
                <w:bCs/>
                <w:color w:val="000000"/>
                <w:sz w:val="18"/>
                <w:szCs w:val="18"/>
                <w:lang w:val="fr-BE" w:eastAsia="nl-BE"/>
              </w:rPr>
              <w:t xml:space="preserve">                        </w:t>
            </w:r>
            <w:r w:rsidRPr="00B41ADB">
              <w:rPr>
                <w:rFonts w:ascii="Courier New" w:eastAsia="Times New Roman" w:hAnsi="Courier New" w:cs="Courier New"/>
                <w:color w:val="0000FF"/>
                <w:sz w:val="18"/>
                <w:szCs w:val="18"/>
                <w:lang w:val="fr-BE" w:eastAsia="nl-BE"/>
              </w:rPr>
              <w:t>&lt;</w:t>
            </w:r>
            <w:proofErr w:type="spellStart"/>
            <w:r w:rsidRPr="00B41ADB">
              <w:rPr>
                <w:rFonts w:ascii="Courier New" w:eastAsia="Times New Roman" w:hAnsi="Courier New" w:cs="Courier New"/>
                <w:color w:val="0000FF"/>
                <w:sz w:val="18"/>
                <w:szCs w:val="18"/>
                <w:lang w:val="fr-BE" w:eastAsia="nl-BE"/>
              </w:rPr>
              <w:t>cityCode</w:t>
            </w:r>
            <w:proofErr w:type="spellEnd"/>
            <w:r w:rsidRPr="00B41ADB">
              <w:rPr>
                <w:rFonts w:ascii="Courier New" w:eastAsia="Times New Roman" w:hAnsi="Courier New" w:cs="Courier New"/>
                <w:color w:val="0000FF"/>
                <w:sz w:val="18"/>
                <w:szCs w:val="18"/>
                <w:lang w:val="fr-BE" w:eastAsia="nl-BE"/>
              </w:rPr>
              <w:t>&gt;</w:t>
            </w:r>
            <w:r w:rsidRPr="00B41ADB">
              <w:rPr>
                <w:rFonts w:ascii="Courier New" w:eastAsia="Times New Roman" w:hAnsi="Courier New" w:cs="Courier New"/>
                <w:b/>
                <w:bCs/>
                <w:color w:val="000000"/>
                <w:sz w:val="18"/>
                <w:szCs w:val="18"/>
                <w:lang w:val="fr-BE" w:eastAsia="nl-BE"/>
              </w:rPr>
              <w:t>23047</w:t>
            </w:r>
            <w:r w:rsidRPr="00B41ADB">
              <w:rPr>
                <w:rFonts w:ascii="Courier New" w:eastAsia="Times New Roman" w:hAnsi="Courier New" w:cs="Courier New"/>
                <w:color w:val="0000FF"/>
                <w:sz w:val="18"/>
                <w:szCs w:val="18"/>
                <w:lang w:val="fr-BE" w:eastAsia="nl-BE"/>
              </w:rPr>
              <w:t>&lt;/</w:t>
            </w:r>
            <w:proofErr w:type="spellStart"/>
            <w:r w:rsidRPr="00B41ADB">
              <w:rPr>
                <w:rFonts w:ascii="Courier New" w:eastAsia="Times New Roman" w:hAnsi="Courier New" w:cs="Courier New"/>
                <w:color w:val="0000FF"/>
                <w:sz w:val="18"/>
                <w:szCs w:val="18"/>
                <w:lang w:val="fr-BE" w:eastAsia="nl-BE"/>
              </w:rPr>
              <w:t>cityCode</w:t>
            </w:r>
            <w:proofErr w:type="spellEnd"/>
            <w:r w:rsidRPr="00B41ADB">
              <w:rPr>
                <w:rFonts w:ascii="Courier New" w:eastAsia="Times New Roman" w:hAnsi="Courier New" w:cs="Courier New"/>
                <w:color w:val="0000FF"/>
                <w:sz w:val="18"/>
                <w:szCs w:val="18"/>
                <w:lang w:val="fr-BE" w:eastAsia="nl-BE"/>
              </w:rPr>
              <w:t>&gt;</w:t>
            </w:r>
          </w:p>
          <w:p w14:paraId="2E1B4203"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B41ADB">
              <w:rPr>
                <w:rFonts w:ascii="Courier New" w:eastAsia="Times New Roman" w:hAnsi="Courier New" w:cs="Courier New"/>
                <w:b/>
                <w:bCs/>
                <w:color w:val="000000"/>
                <w:sz w:val="18"/>
                <w:szCs w:val="18"/>
                <w:lang w:val="fr-BE" w:eastAsia="nl-BE"/>
              </w:rPr>
              <w:t xml:space="preserve">                     </w:t>
            </w:r>
            <w:r w:rsidRPr="00B41ADB">
              <w:rPr>
                <w:rFonts w:ascii="Courier New" w:eastAsia="Times New Roman" w:hAnsi="Courier New" w:cs="Courier New"/>
                <w:color w:val="0000FF"/>
                <w:sz w:val="18"/>
                <w:szCs w:val="18"/>
                <w:lang w:val="fr-BE" w:eastAsia="nl-BE"/>
              </w:rPr>
              <w:t>&lt;/location&gt;</w:t>
            </w:r>
          </w:p>
          <w:p w14:paraId="66C03DB6"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B41ADB">
              <w:rPr>
                <w:rFonts w:ascii="Courier New" w:eastAsia="Times New Roman" w:hAnsi="Courier New" w:cs="Courier New"/>
                <w:b/>
                <w:bCs/>
                <w:color w:val="000000"/>
                <w:sz w:val="18"/>
                <w:szCs w:val="18"/>
                <w:lang w:val="fr-BE" w:eastAsia="nl-BE"/>
              </w:rPr>
              <w:t xml:space="preserve">                     </w:t>
            </w:r>
            <w:r w:rsidRPr="00B41ADB">
              <w:rPr>
                <w:rFonts w:ascii="Courier New" w:eastAsia="Times New Roman" w:hAnsi="Courier New" w:cs="Courier New"/>
                <w:color w:val="0000FF"/>
                <w:sz w:val="18"/>
                <w:szCs w:val="18"/>
                <w:lang w:val="fr-BE" w:eastAsia="nl-BE"/>
              </w:rPr>
              <w:t>&lt;</w:t>
            </w:r>
            <w:proofErr w:type="spellStart"/>
            <w:r w:rsidRPr="00B41ADB">
              <w:rPr>
                <w:rFonts w:ascii="Courier New" w:eastAsia="Times New Roman" w:hAnsi="Courier New" w:cs="Courier New"/>
                <w:color w:val="0000FF"/>
                <w:sz w:val="18"/>
                <w:szCs w:val="18"/>
                <w:lang w:val="fr-BE" w:eastAsia="nl-BE"/>
              </w:rPr>
              <w:t>inceptionDate</w:t>
            </w:r>
            <w:proofErr w:type="spellEnd"/>
            <w:r w:rsidRPr="00B41ADB">
              <w:rPr>
                <w:rFonts w:ascii="Courier New" w:eastAsia="Times New Roman" w:hAnsi="Courier New" w:cs="Courier New"/>
                <w:color w:val="0000FF"/>
                <w:sz w:val="18"/>
                <w:szCs w:val="18"/>
                <w:lang w:val="fr-BE" w:eastAsia="nl-BE"/>
              </w:rPr>
              <w:t>&gt;</w:t>
            </w:r>
            <w:r w:rsidRPr="00B41ADB">
              <w:rPr>
                <w:rFonts w:ascii="Courier New" w:eastAsia="Times New Roman" w:hAnsi="Courier New" w:cs="Courier New"/>
                <w:b/>
                <w:bCs/>
                <w:color w:val="000000"/>
                <w:sz w:val="18"/>
                <w:szCs w:val="18"/>
                <w:lang w:val="fr-BE" w:eastAsia="nl-BE"/>
              </w:rPr>
              <w:t>****-**-**</w:t>
            </w:r>
            <w:r w:rsidRPr="00B41ADB">
              <w:rPr>
                <w:rFonts w:ascii="Courier New" w:eastAsia="Times New Roman" w:hAnsi="Courier New" w:cs="Courier New"/>
                <w:color w:val="0000FF"/>
                <w:sz w:val="18"/>
                <w:szCs w:val="18"/>
                <w:lang w:val="fr-BE" w:eastAsia="nl-BE"/>
              </w:rPr>
              <w:t>&lt;/</w:t>
            </w:r>
            <w:proofErr w:type="spellStart"/>
            <w:r w:rsidRPr="00B41ADB">
              <w:rPr>
                <w:rFonts w:ascii="Courier New" w:eastAsia="Times New Roman" w:hAnsi="Courier New" w:cs="Courier New"/>
                <w:color w:val="0000FF"/>
                <w:sz w:val="18"/>
                <w:szCs w:val="18"/>
                <w:lang w:val="fr-BE" w:eastAsia="nl-BE"/>
              </w:rPr>
              <w:t>inceptionDate</w:t>
            </w:r>
            <w:proofErr w:type="spellEnd"/>
            <w:r w:rsidRPr="00B41ADB">
              <w:rPr>
                <w:rFonts w:ascii="Courier New" w:eastAsia="Times New Roman" w:hAnsi="Courier New" w:cs="Courier New"/>
                <w:color w:val="0000FF"/>
                <w:sz w:val="18"/>
                <w:szCs w:val="18"/>
                <w:lang w:val="fr-BE" w:eastAsia="nl-BE"/>
              </w:rPr>
              <w:t>&gt;</w:t>
            </w:r>
          </w:p>
          <w:p w14:paraId="780C5A09"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B41ADB">
              <w:rPr>
                <w:rFonts w:ascii="Courier New" w:eastAsia="Times New Roman" w:hAnsi="Courier New" w:cs="Courier New"/>
                <w:b/>
                <w:bCs/>
                <w:color w:val="000000"/>
                <w:sz w:val="18"/>
                <w:szCs w:val="18"/>
                <w:lang w:val="fr-BE" w:eastAsia="nl-BE"/>
              </w:rPr>
              <w:t xml:space="preserve">                  </w:t>
            </w:r>
            <w:r w:rsidRPr="00B41ADB">
              <w:rPr>
                <w:rFonts w:ascii="Courier New" w:eastAsia="Times New Roman" w:hAnsi="Courier New" w:cs="Courier New"/>
                <w:color w:val="0000FF"/>
                <w:sz w:val="18"/>
                <w:szCs w:val="18"/>
                <w:lang w:val="fr-BE" w:eastAsia="nl-BE"/>
              </w:rPr>
              <w:t>&lt;/</w:t>
            </w:r>
            <w:proofErr w:type="spellStart"/>
            <w:r w:rsidRPr="00B41ADB">
              <w:rPr>
                <w:rFonts w:ascii="Courier New" w:eastAsia="Times New Roman" w:hAnsi="Courier New" w:cs="Courier New"/>
                <w:color w:val="0000FF"/>
                <w:sz w:val="18"/>
                <w:szCs w:val="18"/>
                <w:lang w:val="fr-BE" w:eastAsia="nl-BE"/>
              </w:rPr>
              <w:t>civilState</w:t>
            </w:r>
            <w:proofErr w:type="spellEnd"/>
            <w:r w:rsidRPr="00B41ADB">
              <w:rPr>
                <w:rFonts w:ascii="Courier New" w:eastAsia="Times New Roman" w:hAnsi="Courier New" w:cs="Courier New"/>
                <w:color w:val="0000FF"/>
                <w:sz w:val="18"/>
                <w:szCs w:val="18"/>
                <w:lang w:val="fr-BE" w:eastAsia="nl-BE"/>
              </w:rPr>
              <w:t>&gt;</w:t>
            </w:r>
          </w:p>
          <w:p w14:paraId="0CE71331"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B41ADB">
              <w:rPr>
                <w:rFonts w:ascii="Courier New" w:eastAsia="Times New Roman" w:hAnsi="Courier New" w:cs="Courier New"/>
                <w:b/>
                <w:bCs/>
                <w:color w:val="000000"/>
                <w:sz w:val="18"/>
                <w:szCs w:val="18"/>
                <w:lang w:val="fr-BE" w:eastAsia="nl-BE"/>
              </w:rPr>
              <w:t xml:space="preserve">               </w:t>
            </w:r>
            <w:r w:rsidRPr="00B41ADB">
              <w:rPr>
                <w:rFonts w:ascii="Courier New" w:eastAsia="Times New Roman" w:hAnsi="Courier New" w:cs="Courier New"/>
                <w:color w:val="0000FF"/>
                <w:sz w:val="18"/>
                <w:szCs w:val="18"/>
                <w:lang w:val="fr-BE" w:eastAsia="nl-BE"/>
              </w:rPr>
              <w:t>&lt;/</w:t>
            </w:r>
            <w:proofErr w:type="spellStart"/>
            <w:r w:rsidRPr="00B41ADB">
              <w:rPr>
                <w:rFonts w:ascii="Courier New" w:eastAsia="Times New Roman" w:hAnsi="Courier New" w:cs="Courier New"/>
                <w:color w:val="0000FF"/>
                <w:sz w:val="18"/>
                <w:szCs w:val="18"/>
                <w:lang w:val="fr-BE" w:eastAsia="nl-BE"/>
              </w:rPr>
              <w:t>civilStates</w:t>
            </w:r>
            <w:proofErr w:type="spellEnd"/>
            <w:r w:rsidRPr="00B41ADB">
              <w:rPr>
                <w:rFonts w:ascii="Courier New" w:eastAsia="Times New Roman" w:hAnsi="Courier New" w:cs="Courier New"/>
                <w:color w:val="0000FF"/>
                <w:sz w:val="18"/>
                <w:szCs w:val="18"/>
                <w:lang w:val="fr-BE" w:eastAsia="nl-BE"/>
              </w:rPr>
              <w:t>&gt;</w:t>
            </w:r>
          </w:p>
          <w:p w14:paraId="17D80576"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B41ADB">
              <w:rPr>
                <w:rFonts w:ascii="Courier New" w:eastAsia="Times New Roman" w:hAnsi="Courier New" w:cs="Courier New"/>
                <w:b/>
                <w:bCs/>
                <w:color w:val="000000"/>
                <w:sz w:val="18"/>
                <w:szCs w:val="18"/>
                <w:lang w:val="fr-BE" w:eastAsia="nl-BE"/>
              </w:rPr>
              <w:t xml:space="preserve">               </w:t>
            </w:r>
            <w:r w:rsidRPr="00B41ADB">
              <w:rPr>
                <w:rFonts w:ascii="Courier New" w:eastAsia="Times New Roman" w:hAnsi="Courier New" w:cs="Courier New"/>
                <w:color w:val="0000FF"/>
                <w:sz w:val="18"/>
                <w:szCs w:val="18"/>
                <w:lang w:val="fr-BE" w:eastAsia="nl-BE"/>
              </w:rPr>
              <w:t>&lt;</w:t>
            </w:r>
            <w:proofErr w:type="spellStart"/>
            <w:r w:rsidRPr="00B41ADB">
              <w:rPr>
                <w:rFonts w:ascii="Courier New" w:eastAsia="Times New Roman" w:hAnsi="Courier New" w:cs="Courier New"/>
                <w:color w:val="0000FF"/>
                <w:sz w:val="18"/>
                <w:szCs w:val="18"/>
                <w:lang w:val="fr-BE" w:eastAsia="nl-BE"/>
              </w:rPr>
              <w:t>address</w:t>
            </w:r>
            <w:proofErr w:type="spellEnd"/>
            <w:r w:rsidRPr="00B41ADB">
              <w:rPr>
                <w:rFonts w:ascii="Courier New" w:eastAsia="Times New Roman" w:hAnsi="Courier New" w:cs="Courier New"/>
                <w:color w:val="0000FF"/>
                <w:sz w:val="18"/>
                <w:szCs w:val="18"/>
                <w:lang w:val="fr-BE" w:eastAsia="nl-BE"/>
              </w:rPr>
              <w:t>&gt;</w:t>
            </w:r>
          </w:p>
          <w:p w14:paraId="55563E5B"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B41ADB">
              <w:rPr>
                <w:rFonts w:ascii="Courier New" w:eastAsia="Times New Roman" w:hAnsi="Courier New" w:cs="Courier New"/>
                <w:b/>
                <w:bCs/>
                <w:color w:val="000000"/>
                <w:sz w:val="18"/>
                <w:szCs w:val="18"/>
                <w:lang w:val="fr-BE" w:eastAsia="nl-BE"/>
              </w:rPr>
              <w:t xml:space="preserve">                  </w:t>
            </w:r>
            <w:r w:rsidRPr="00B41ADB">
              <w:rPr>
                <w:rFonts w:ascii="Courier New" w:eastAsia="Times New Roman" w:hAnsi="Courier New" w:cs="Courier New"/>
                <w:color w:val="0000FF"/>
                <w:sz w:val="18"/>
                <w:szCs w:val="18"/>
                <w:lang w:val="fr-BE" w:eastAsia="nl-BE"/>
              </w:rPr>
              <w:t>&lt;</w:t>
            </w:r>
            <w:proofErr w:type="spellStart"/>
            <w:r w:rsidRPr="00B41ADB">
              <w:rPr>
                <w:rFonts w:ascii="Courier New" w:eastAsia="Times New Roman" w:hAnsi="Courier New" w:cs="Courier New"/>
                <w:color w:val="0000FF"/>
                <w:sz w:val="18"/>
                <w:szCs w:val="18"/>
                <w:lang w:val="fr-BE" w:eastAsia="nl-BE"/>
              </w:rPr>
              <w:t>residentialAddress</w:t>
            </w:r>
            <w:proofErr w:type="spellEnd"/>
            <w:r w:rsidRPr="00B41ADB">
              <w:rPr>
                <w:rFonts w:ascii="Courier New" w:eastAsia="Times New Roman" w:hAnsi="Courier New" w:cs="Courier New"/>
                <w:color w:val="0000FF"/>
                <w:sz w:val="18"/>
                <w:szCs w:val="18"/>
                <w:lang w:val="fr-BE" w:eastAsia="nl-BE"/>
              </w:rPr>
              <w:t>&gt;</w:t>
            </w:r>
          </w:p>
          <w:p w14:paraId="68A315A1"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B41ADB">
              <w:rPr>
                <w:rFonts w:ascii="Courier New" w:eastAsia="Times New Roman" w:hAnsi="Courier New" w:cs="Courier New"/>
                <w:b/>
                <w:bCs/>
                <w:color w:val="000000"/>
                <w:sz w:val="18"/>
                <w:szCs w:val="18"/>
                <w:lang w:val="fr-BE" w:eastAsia="nl-BE"/>
              </w:rPr>
              <w:t xml:space="preserve">                     </w:t>
            </w:r>
            <w:r w:rsidRPr="00B41ADB">
              <w:rPr>
                <w:rFonts w:ascii="Courier New" w:eastAsia="Times New Roman" w:hAnsi="Courier New" w:cs="Courier New"/>
                <w:color w:val="0000FF"/>
                <w:sz w:val="18"/>
                <w:szCs w:val="18"/>
                <w:lang w:val="fr-BE" w:eastAsia="nl-BE"/>
              </w:rPr>
              <w:t>&lt;</w:t>
            </w:r>
            <w:proofErr w:type="spellStart"/>
            <w:r w:rsidRPr="00B41ADB">
              <w:rPr>
                <w:rFonts w:ascii="Courier New" w:eastAsia="Times New Roman" w:hAnsi="Courier New" w:cs="Courier New"/>
                <w:color w:val="0000FF"/>
                <w:sz w:val="18"/>
                <w:szCs w:val="18"/>
                <w:lang w:val="fr-BE" w:eastAsia="nl-BE"/>
              </w:rPr>
              <w:t>countryCode</w:t>
            </w:r>
            <w:proofErr w:type="spellEnd"/>
            <w:r w:rsidRPr="00B41ADB">
              <w:rPr>
                <w:rFonts w:ascii="Courier New" w:eastAsia="Times New Roman" w:hAnsi="Courier New" w:cs="Courier New"/>
                <w:color w:val="0000FF"/>
                <w:sz w:val="18"/>
                <w:szCs w:val="18"/>
                <w:lang w:val="fr-BE" w:eastAsia="nl-BE"/>
              </w:rPr>
              <w:t>&gt;</w:t>
            </w:r>
            <w:r w:rsidRPr="00B41ADB">
              <w:rPr>
                <w:rFonts w:ascii="Courier New" w:eastAsia="Times New Roman" w:hAnsi="Courier New" w:cs="Courier New"/>
                <w:b/>
                <w:bCs/>
                <w:color w:val="000000"/>
                <w:sz w:val="18"/>
                <w:szCs w:val="18"/>
                <w:lang w:val="fr-BE" w:eastAsia="nl-BE"/>
              </w:rPr>
              <w:t>111</w:t>
            </w:r>
            <w:r w:rsidRPr="00B41ADB">
              <w:rPr>
                <w:rFonts w:ascii="Courier New" w:eastAsia="Times New Roman" w:hAnsi="Courier New" w:cs="Courier New"/>
                <w:color w:val="0000FF"/>
                <w:sz w:val="18"/>
                <w:szCs w:val="18"/>
                <w:lang w:val="fr-BE" w:eastAsia="nl-BE"/>
              </w:rPr>
              <w:t>&lt;/</w:t>
            </w:r>
            <w:proofErr w:type="spellStart"/>
            <w:r w:rsidRPr="00B41ADB">
              <w:rPr>
                <w:rFonts w:ascii="Courier New" w:eastAsia="Times New Roman" w:hAnsi="Courier New" w:cs="Courier New"/>
                <w:color w:val="0000FF"/>
                <w:sz w:val="18"/>
                <w:szCs w:val="18"/>
                <w:lang w:val="fr-BE" w:eastAsia="nl-BE"/>
              </w:rPr>
              <w:t>countryCode</w:t>
            </w:r>
            <w:proofErr w:type="spellEnd"/>
            <w:r w:rsidRPr="00B41ADB">
              <w:rPr>
                <w:rFonts w:ascii="Courier New" w:eastAsia="Times New Roman" w:hAnsi="Courier New" w:cs="Courier New"/>
                <w:color w:val="0000FF"/>
                <w:sz w:val="18"/>
                <w:szCs w:val="18"/>
                <w:lang w:val="fr-BE" w:eastAsia="nl-BE"/>
              </w:rPr>
              <w:t>&gt;</w:t>
            </w:r>
          </w:p>
          <w:p w14:paraId="5381A2E5"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fr-BE"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cityName</w:t>
            </w:r>
            <w:proofErr w:type="spellEnd"/>
            <w:r w:rsidRPr="00B41ADB">
              <w:rPr>
                <w:rFonts w:ascii="Courier New" w:eastAsia="Times New Roman" w:hAnsi="Courier New" w:cs="Courier New"/>
                <w:color w:val="000000"/>
                <w:sz w:val="18"/>
                <w:szCs w:val="18"/>
                <w:lang w:val="en-US" w:eastAsia="nl-BE"/>
              </w:rPr>
              <w:t xml:space="preserve"> </w:t>
            </w:r>
            <w:r w:rsidRPr="00B41ADB">
              <w:rPr>
                <w:rFonts w:ascii="Courier New" w:eastAsia="Times New Roman" w:hAnsi="Courier New" w:cs="Courier New"/>
                <w:color w:val="FF0000"/>
                <w:sz w:val="18"/>
                <w:szCs w:val="18"/>
                <w:lang w:val="en-US" w:eastAsia="nl-BE"/>
              </w:rPr>
              <w:t>language</w:t>
            </w:r>
            <w:r w:rsidRPr="00B41ADB">
              <w:rPr>
                <w:rFonts w:ascii="Courier New" w:eastAsia="Times New Roman" w:hAnsi="Courier New" w:cs="Courier New"/>
                <w:color w:val="000000"/>
                <w:sz w:val="18"/>
                <w:szCs w:val="18"/>
                <w:lang w:val="en-US" w:eastAsia="nl-BE"/>
              </w:rPr>
              <w:t>=</w:t>
            </w:r>
            <w:r w:rsidRPr="00B41ADB">
              <w:rPr>
                <w:rFonts w:ascii="Courier New" w:eastAsia="Times New Roman" w:hAnsi="Courier New" w:cs="Courier New"/>
                <w:b/>
                <w:bCs/>
                <w:color w:val="8000FF"/>
                <w:sz w:val="18"/>
                <w:szCs w:val="18"/>
                <w:lang w:val="en-US" w:eastAsia="nl-BE"/>
              </w:rPr>
              <w:t>"FR"</w:t>
            </w:r>
            <w:r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cityName</w:t>
            </w:r>
            <w:proofErr w:type="spellEnd"/>
            <w:r w:rsidRPr="00B41ADB">
              <w:rPr>
                <w:rFonts w:ascii="Courier New" w:eastAsia="Times New Roman" w:hAnsi="Courier New" w:cs="Courier New"/>
                <w:color w:val="0000FF"/>
                <w:sz w:val="18"/>
                <w:szCs w:val="18"/>
                <w:lang w:val="en-US" w:eastAsia="nl-BE"/>
              </w:rPr>
              <w:t>&gt;</w:t>
            </w:r>
          </w:p>
          <w:p w14:paraId="2F530A20"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postalCode</w:t>
            </w:r>
            <w:proofErr w:type="spellEnd"/>
            <w:r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postalCode</w:t>
            </w:r>
            <w:proofErr w:type="spellEnd"/>
            <w:r w:rsidRPr="00B41ADB">
              <w:rPr>
                <w:rFonts w:ascii="Courier New" w:eastAsia="Times New Roman" w:hAnsi="Courier New" w:cs="Courier New"/>
                <w:color w:val="0000FF"/>
                <w:sz w:val="18"/>
                <w:szCs w:val="18"/>
                <w:lang w:val="en-US" w:eastAsia="nl-BE"/>
              </w:rPr>
              <w:t>&gt;</w:t>
            </w:r>
          </w:p>
          <w:p w14:paraId="1FB84CC9"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streetName</w:t>
            </w:r>
            <w:proofErr w:type="spellEnd"/>
            <w:r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streetName</w:t>
            </w:r>
            <w:proofErr w:type="spellEnd"/>
            <w:r w:rsidRPr="00B41ADB">
              <w:rPr>
                <w:rFonts w:ascii="Courier New" w:eastAsia="Times New Roman" w:hAnsi="Courier New" w:cs="Courier New"/>
                <w:color w:val="0000FF"/>
                <w:sz w:val="18"/>
                <w:szCs w:val="18"/>
                <w:lang w:val="en-US" w:eastAsia="nl-BE"/>
              </w:rPr>
              <w:t>&gt;</w:t>
            </w:r>
          </w:p>
          <w:p w14:paraId="7C6688B8"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houseNumber</w:t>
            </w:r>
            <w:proofErr w:type="spellEnd"/>
            <w:r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houseNumber</w:t>
            </w:r>
            <w:proofErr w:type="spellEnd"/>
            <w:r w:rsidRPr="00B41ADB">
              <w:rPr>
                <w:rFonts w:ascii="Courier New" w:eastAsia="Times New Roman" w:hAnsi="Courier New" w:cs="Courier New"/>
                <w:color w:val="0000FF"/>
                <w:sz w:val="18"/>
                <w:szCs w:val="18"/>
                <w:lang w:val="en-US" w:eastAsia="nl-BE"/>
              </w:rPr>
              <w:t>&gt;</w:t>
            </w:r>
          </w:p>
          <w:p w14:paraId="0497E28C"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boxNumber</w:t>
            </w:r>
            <w:proofErr w:type="spellEnd"/>
            <w:r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boxNumber</w:t>
            </w:r>
            <w:proofErr w:type="spellEnd"/>
            <w:r w:rsidRPr="00B41ADB">
              <w:rPr>
                <w:rFonts w:ascii="Courier New" w:eastAsia="Times New Roman" w:hAnsi="Courier New" w:cs="Courier New"/>
                <w:color w:val="0000FF"/>
                <w:sz w:val="18"/>
                <w:szCs w:val="18"/>
                <w:lang w:val="en-US" w:eastAsia="nl-BE"/>
              </w:rPr>
              <w:t>&gt;</w:t>
            </w:r>
          </w:p>
          <w:p w14:paraId="51DAD752"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inceptionDate</w:t>
            </w:r>
            <w:proofErr w:type="spellEnd"/>
            <w:r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inceptionDate</w:t>
            </w:r>
            <w:proofErr w:type="spellEnd"/>
            <w:r w:rsidRPr="00B41ADB">
              <w:rPr>
                <w:rFonts w:ascii="Courier New" w:eastAsia="Times New Roman" w:hAnsi="Courier New" w:cs="Courier New"/>
                <w:color w:val="0000FF"/>
                <w:sz w:val="18"/>
                <w:szCs w:val="18"/>
                <w:lang w:val="en-US" w:eastAsia="nl-BE"/>
              </w:rPr>
              <w:t>&gt;</w:t>
            </w:r>
          </w:p>
          <w:p w14:paraId="5383430C"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residentialAddress</w:t>
            </w:r>
            <w:proofErr w:type="spellEnd"/>
            <w:r w:rsidRPr="00B41ADB">
              <w:rPr>
                <w:rFonts w:ascii="Courier New" w:eastAsia="Times New Roman" w:hAnsi="Courier New" w:cs="Courier New"/>
                <w:color w:val="0000FF"/>
                <w:sz w:val="18"/>
                <w:szCs w:val="18"/>
                <w:lang w:val="en-US" w:eastAsia="nl-BE"/>
              </w:rPr>
              <w:t>&gt;</w:t>
            </w:r>
          </w:p>
          <w:p w14:paraId="6DB01087"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&lt;/address&gt;</w:t>
            </w:r>
          </w:p>
          <w:p w14:paraId="1676FDD6"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oldPerson</w:t>
            </w:r>
            <w:proofErr w:type="spellEnd"/>
            <w:r w:rsidRPr="00B41ADB">
              <w:rPr>
                <w:rFonts w:ascii="Courier New" w:eastAsia="Times New Roman" w:hAnsi="Courier New" w:cs="Courier New"/>
                <w:color w:val="0000FF"/>
                <w:sz w:val="18"/>
                <w:szCs w:val="18"/>
                <w:lang w:val="en-US" w:eastAsia="nl-BE"/>
              </w:rPr>
              <w:t>&gt;</w:t>
            </w:r>
          </w:p>
          <w:p w14:paraId="6DF4B8B5"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newPerson</w:t>
            </w:r>
            <w:proofErr w:type="spellEnd"/>
            <w:r w:rsidRPr="00B41ADB">
              <w:rPr>
                <w:rFonts w:ascii="Courier New" w:eastAsia="Times New Roman" w:hAnsi="Courier New" w:cs="Courier New"/>
                <w:color w:val="0000FF"/>
                <w:sz w:val="18"/>
                <w:szCs w:val="18"/>
                <w:lang w:val="en-US" w:eastAsia="nl-BE"/>
              </w:rPr>
              <w:t>&gt;</w:t>
            </w:r>
          </w:p>
          <w:p w14:paraId="605ED9E9"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&lt;name&gt;</w:t>
            </w:r>
          </w:p>
          <w:p w14:paraId="31DA97B0"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lastName</w:t>
            </w:r>
            <w:proofErr w:type="spellEnd"/>
            <w:r w:rsidR="00CE16B2">
              <w:rPr>
                <w:rFonts w:ascii="Courier New" w:eastAsia="Times New Roman" w:hAnsi="Courier New" w:cs="Courier New"/>
                <w:color w:val="0000FF"/>
                <w:sz w:val="18"/>
                <w:szCs w:val="18"/>
                <w:lang w:val="en-US" w:eastAsia="nl-BE"/>
              </w:rPr>
              <w:t xml:space="preserve"> </w:t>
            </w:r>
            <w:r w:rsidR="00CE16B2" w:rsidRPr="00F367F8">
              <w:rPr>
                <w:rFonts w:ascii="Courier New" w:eastAsia="Times New Roman" w:hAnsi="Courier New" w:cs="Courier New"/>
                <w:color w:val="FF0000"/>
                <w:sz w:val="18"/>
                <w:szCs w:val="18"/>
                <w:lang w:val="en-US" w:eastAsia="nl-BE"/>
              </w:rPr>
              <w:t>evidence</w:t>
            </w:r>
            <w:r w:rsidR="00CE16B2">
              <w:rPr>
                <w:rFonts w:ascii="Courier New" w:eastAsia="Times New Roman" w:hAnsi="Courier New" w:cs="Courier New"/>
                <w:color w:val="0000FF"/>
                <w:sz w:val="18"/>
                <w:szCs w:val="18"/>
                <w:lang w:val="en-US" w:eastAsia="nl-BE"/>
              </w:rPr>
              <w:t>=</w:t>
            </w:r>
            <w:r w:rsidR="00CE16B2" w:rsidRPr="00A34ABA">
              <w:rPr>
                <w:rFonts w:ascii="Courier New" w:eastAsia="Times New Roman" w:hAnsi="Courier New" w:cs="Courier New"/>
                <w:b/>
                <w:bCs/>
                <w:color w:val="8000FF"/>
                <w:sz w:val="18"/>
                <w:szCs w:val="18"/>
                <w:lang w:val="en-US" w:eastAsia="nl-BE"/>
              </w:rPr>
              <w:t>"</w:t>
            </w:r>
            <w:r w:rsidR="00CE16B2" w:rsidRPr="00F367F8">
              <w:rPr>
                <w:rFonts w:ascii="Courier New" w:eastAsia="Times New Roman" w:hAnsi="Courier New" w:cs="Courier New"/>
                <w:b/>
                <w:bCs/>
                <w:color w:val="8000FF"/>
                <w:sz w:val="18"/>
                <w:szCs w:val="18"/>
                <w:lang w:val="en-US" w:eastAsia="nl-BE"/>
              </w:rPr>
              <w:t>true</w:t>
            </w:r>
            <w:r w:rsidR="00CE16B2" w:rsidRPr="00A34ABA">
              <w:rPr>
                <w:rFonts w:ascii="Courier New" w:eastAsia="Times New Roman" w:hAnsi="Courier New" w:cs="Courier New"/>
                <w:b/>
                <w:bCs/>
                <w:color w:val="8000FF"/>
                <w:sz w:val="18"/>
                <w:szCs w:val="18"/>
                <w:lang w:val="en-US" w:eastAsia="nl-BE"/>
              </w:rPr>
              <w:t>"</w:t>
            </w:r>
            <w:r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lastName</w:t>
            </w:r>
            <w:proofErr w:type="spellEnd"/>
            <w:r w:rsidRPr="00B41ADB">
              <w:rPr>
                <w:rFonts w:ascii="Courier New" w:eastAsia="Times New Roman" w:hAnsi="Courier New" w:cs="Courier New"/>
                <w:color w:val="0000FF"/>
                <w:sz w:val="18"/>
                <w:szCs w:val="18"/>
                <w:lang w:val="en-US" w:eastAsia="nl-BE"/>
              </w:rPr>
              <w:t>&gt;</w:t>
            </w:r>
          </w:p>
          <w:p w14:paraId="29F9FED3"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givenName</w:t>
            </w:r>
            <w:proofErr w:type="spellEnd"/>
            <w:r w:rsidRPr="00B41ADB">
              <w:rPr>
                <w:rFonts w:ascii="Courier New" w:eastAsia="Times New Roman" w:hAnsi="Courier New" w:cs="Courier New"/>
                <w:color w:val="000000"/>
                <w:sz w:val="18"/>
                <w:szCs w:val="18"/>
                <w:lang w:val="en-US" w:eastAsia="nl-BE"/>
              </w:rPr>
              <w:t xml:space="preserve"> </w:t>
            </w:r>
            <w:r w:rsidRPr="00B41ADB">
              <w:rPr>
                <w:rFonts w:ascii="Courier New" w:eastAsia="Times New Roman" w:hAnsi="Courier New" w:cs="Courier New"/>
                <w:color w:val="FF0000"/>
                <w:sz w:val="18"/>
                <w:szCs w:val="18"/>
                <w:lang w:val="en-US" w:eastAsia="nl-BE"/>
              </w:rPr>
              <w:t>sequence</w:t>
            </w:r>
            <w:r w:rsidRPr="00B41ADB">
              <w:rPr>
                <w:rFonts w:ascii="Courier New" w:eastAsia="Times New Roman" w:hAnsi="Courier New" w:cs="Courier New"/>
                <w:color w:val="000000"/>
                <w:sz w:val="18"/>
                <w:szCs w:val="18"/>
                <w:lang w:val="en-US" w:eastAsia="nl-BE"/>
              </w:rPr>
              <w:t>=</w:t>
            </w:r>
            <w:r w:rsidRPr="00B41ADB">
              <w:rPr>
                <w:rFonts w:ascii="Courier New" w:eastAsia="Times New Roman" w:hAnsi="Courier New" w:cs="Courier New"/>
                <w:b/>
                <w:bCs/>
                <w:color w:val="8000FF"/>
                <w:sz w:val="18"/>
                <w:szCs w:val="18"/>
                <w:lang w:val="en-US" w:eastAsia="nl-BE"/>
              </w:rPr>
              <w:t>"1"</w:t>
            </w:r>
            <w:r w:rsidR="00CE16B2">
              <w:rPr>
                <w:rFonts w:ascii="Courier New" w:eastAsia="Times New Roman" w:hAnsi="Courier New" w:cs="Courier New"/>
                <w:b/>
                <w:bCs/>
                <w:color w:val="8000FF"/>
                <w:sz w:val="18"/>
                <w:szCs w:val="18"/>
                <w:lang w:val="en-US" w:eastAsia="nl-BE"/>
              </w:rPr>
              <w:t xml:space="preserve"> </w:t>
            </w:r>
            <w:r w:rsidR="00CE16B2" w:rsidRPr="00F367F8">
              <w:rPr>
                <w:rFonts w:ascii="Courier New" w:eastAsia="Times New Roman" w:hAnsi="Courier New" w:cs="Courier New"/>
                <w:color w:val="FF0000"/>
                <w:sz w:val="18"/>
                <w:szCs w:val="18"/>
                <w:lang w:val="en-US" w:eastAsia="nl-BE"/>
              </w:rPr>
              <w:t>evidence</w:t>
            </w:r>
            <w:r w:rsidR="00CE16B2">
              <w:rPr>
                <w:rFonts w:ascii="Courier New" w:eastAsia="Times New Roman" w:hAnsi="Courier New" w:cs="Courier New"/>
                <w:color w:val="0000FF"/>
                <w:sz w:val="18"/>
                <w:szCs w:val="18"/>
                <w:lang w:val="en-US" w:eastAsia="nl-BE"/>
              </w:rPr>
              <w:t>=</w:t>
            </w:r>
            <w:r w:rsidR="00CE16B2" w:rsidRPr="00A34ABA">
              <w:rPr>
                <w:rFonts w:ascii="Courier New" w:eastAsia="Times New Roman" w:hAnsi="Courier New" w:cs="Courier New"/>
                <w:b/>
                <w:bCs/>
                <w:color w:val="8000FF"/>
                <w:sz w:val="18"/>
                <w:szCs w:val="18"/>
                <w:lang w:val="en-US" w:eastAsia="nl-BE"/>
              </w:rPr>
              <w:t>"</w:t>
            </w:r>
            <w:r w:rsidR="00CE16B2" w:rsidRPr="00F367F8">
              <w:rPr>
                <w:rFonts w:ascii="Courier New" w:eastAsia="Times New Roman" w:hAnsi="Courier New" w:cs="Courier New"/>
                <w:b/>
                <w:bCs/>
                <w:color w:val="8000FF"/>
                <w:sz w:val="18"/>
                <w:szCs w:val="18"/>
                <w:lang w:val="en-US" w:eastAsia="nl-BE"/>
              </w:rPr>
              <w:t>true</w:t>
            </w:r>
            <w:r w:rsidR="00CE16B2" w:rsidRPr="00A34ABA">
              <w:rPr>
                <w:rFonts w:ascii="Courier New" w:eastAsia="Times New Roman" w:hAnsi="Courier New" w:cs="Courier New"/>
                <w:b/>
                <w:bCs/>
                <w:color w:val="8000FF"/>
                <w:sz w:val="18"/>
                <w:szCs w:val="18"/>
                <w:lang w:val="en-US" w:eastAsia="nl-BE"/>
              </w:rPr>
              <w:t>"</w:t>
            </w:r>
            <w:r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givenName</w:t>
            </w:r>
            <w:proofErr w:type="spellEnd"/>
            <w:r w:rsidRPr="00B41ADB">
              <w:rPr>
                <w:rFonts w:ascii="Courier New" w:eastAsia="Times New Roman" w:hAnsi="Courier New" w:cs="Courier New"/>
                <w:color w:val="0000FF"/>
                <w:sz w:val="18"/>
                <w:szCs w:val="18"/>
                <w:lang w:val="en-US" w:eastAsia="nl-BE"/>
              </w:rPr>
              <w:t>&gt;</w:t>
            </w:r>
          </w:p>
          <w:p w14:paraId="76B1ADDB"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givenName</w:t>
            </w:r>
            <w:proofErr w:type="spellEnd"/>
            <w:r w:rsidRPr="00B41ADB">
              <w:rPr>
                <w:rFonts w:ascii="Courier New" w:eastAsia="Times New Roman" w:hAnsi="Courier New" w:cs="Courier New"/>
                <w:color w:val="000000"/>
                <w:sz w:val="18"/>
                <w:szCs w:val="18"/>
                <w:lang w:val="en-US" w:eastAsia="nl-BE"/>
              </w:rPr>
              <w:t xml:space="preserve"> </w:t>
            </w:r>
            <w:r w:rsidRPr="00B41ADB">
              <w:rPr>
                <w:rFonts w:ascii="Courier New" w:eastAsia="Times New Roman" w:hAnsi="Courier New" w:cs="Courier New"/>
                <w:color w:val="FF0000"/>
                <w:sz w:val="18"/>
                <w:szCs w:val="18"/>
                <w:lang w:val="en-US" w:eastAsia="nl-BE"/>
              </w:rPr>
              <w:t>sequence</w:t>
            </w:r>
            <w:r w:rsidRPr="00B41ADB">
              <w:rPr>
                <w:rFonts w:ascii="Courier New" w:eastAsia="Times New Roman" w:hAnsi="Courier New" w:cs="Courier New"/>
                <w:color w:val="000000"/>
                <w:sz w:val="18"/>
                <w:szCs w:val="18"/>
                <w:lang w:val="en-US" w:eastAsia="nl-BE"/>
              </w:rPr>
              <w:t>=</w:t>
            </w:r>
            <w:r w:rsidRPr="00B41ADB">
              <w:rPr>
                <w:rFonts w:ascii="Courier New" w:eastAsia="Times New Roman" w:hAnsi="Courier New" w:cs="Courier New"/>
                <w:b/>
                <w:bCs/>
                <w:color w:val="8000FF"/>
                <w:sz w:val="18"/>
                <w:szCs w:val="18"/>
                <w:lang w:val="en-US" w:eastAsia="nl-BE"/>
              </w:rPr>
              <w:t>"2"</w:t>
            </w:r>
            <w:r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givenName</w:t>
            </w:r>
            <w:proofErr w:type="spellEnd"/>
            <w:r w:rsidRPr="00B41ADB">
              <w:rPr>
                <w:rFonts w:ascii="Courier New" w:eastAsia="Times New Roman" w:hAnsi="Courier New" w:cs="Courier New"/>
                <w:color w:val="0000FF"/>
                <w:sz w:val="18"/>
                <w:szCs w:val="18"/>
                <w:lang w:val="en-US" w:eastAsia="nl-BE"/>
              </w:rPr>
              <w:t>&gt;</w:t>
            </w:r>
          </w:p>
          <w:p w14:paraId="19679629"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givenName</w:t>
            </w:r>
            <w:proofErr w:type="spellEnd"/>
            <w:r w:rsidRPr="00B41ADB">
              <w:rPr>
                <w:rFonts w:ascii="Courier New" w:eastAsia="Times New Roman" w:hAnsi="Courier New" w:cs="Courier New"/>
                <w:color w:val="000000"/>
                <w:sz w:val="18"/>
                <w:szCs w:val="18"/>
                <w:lang w:val="en-US" w:eastAsia="nl-BE"/>
              </w:rPr>
              <w:t xml:space="preserve"> </w:t>
            </w:r>
            <w:r w:rsidRPr="00B41ADB">
              <w:rPr>
                <w:rFonts w:ascii="Courier New" w:eastAsia="Times New Roman" w:hAnsi="Courier New" w:cs="Courier New"/>
                <w:color w:val="FF0000"/>
                <w:sz w:val="18"/>
                <w:szCs w:val="18"/>
                <w:lang w:val="en-US" w:eastAsia="nl-BE"/>
              </w:rPr>
              <w:t>sequence</w:t>
            </w:r>
            <w:r w:rsidRPr="00B41ADB">
              <w:rPr>
                <w:rFonts w:ascii="Courier New" w:eastAsia="Times New Roman" w:hAnsi="Courier New" w:cs="Courier New"/>
                <w:color w:val="000000"/>
                <w:sz w:val="18"/>
                <w:szCs w:val="18"/>
                <w:lang w:val="en-US" w:eastAsia="nl-BE"/>
              </w:rPr>
              <w:t>=</w:t>
            </w:r>
            <w:r w:rsidRPr="00B41ADB">
              <w:rPr>
                <w:rFonts w:ascii="Courier New" w:eastAsia="Times New Roman" w:hAnsi="Courier New" w:cs="Courier New"/>
                <w:b/>
                <w:bCs/>
                <w:color w:val="8000FF"/>
                <w:sz w:val="18"/>
                <w:szCs w:val="18"/>
                <w:lang w:val="en-US" w:eastAsia="nl-BE"/>
              </w:rPr>
              <w:t>"3"</w:t>
            </w:r>
            <w:r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givenName</w:t>
            </w:r>
            <w:proofErr w:type="spellEnd"/>
            <w:r w:rsidRPr="00B41ADB">
              <w:rPr>
                <w:rFonts w:ascii="Courier New" w:eastAsia="Times New Roman" w:hAnsi="Courier New" w:cs="Courier New"/>
                <w:color w:val="0000FF"/>
                <w:sz w:val="18"/>
                <w:szCs w:val="18"/>
                <w:lang w:val="en-US" w:eastAsia="nl-BE"/>
              </w:rPr>
              <w:t>&gt;</w:t>
            </w:r>
          </w:p>
          <w:p w14:paraId="35F85014"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inceptionDate</w:t>
            </w:r>
            <w:proofErr w:type="spellEnd"/>
            <w:r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inceptionDate</w:t>
            </w:r>
            <w:proofErr w:type="spellEnd"/>
            <w:r w:rsidRPr="00B41ADB">
              <w:rPr>
                <w:rFonts w:ascii="Courier New" w:eastAsia="Times New Roman" w:hAnsi="Courier New" w:cs="Courier New"/>
                <w:color w:val="0000FF"/>
                <w:sz w:val="18"/>
                <w:szCs w:val="18"/>
                <w:lang w:val="en-US" w:eastAsia="nl-BE"/>
              </w:rPr>
              <w:t>&gt;</w:t>
            </w:r>
          </w:p>
          <w:p w14:paraId="1224D70D"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&lt;/name&gt;</w:t>
            </w:r>
          </w:p>
          <w:p w14:paraId="2A5AC1A6" w14:textId="77777777" w:rsidR="00B41ADB" w:rsidRDefault="00B41ADB" w:rsidP="00B41ADB">
            <w:pPr>
              <w:shd w:val="clear" w:color="auto" w:fill="FFFFFF"/>
              <w:spacing w:after="0" w:line="240" w:lineRule="auto"/>
              <w:jc w:val="left"/>
              <w:rPr>
                <w:rFonts w:ascii="Courier New" w:eastAsia="Times New Roman" w:hAnsi="Courier New" w:cs="Courier New"/>
                <w:color w:val="0000FF"/>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newPerson</w:t>
            </w:r>
            <w:proofErr w:type="spellEnd"/>
            <w:r w:rsidRPr="00B41ADB">
              <w:rPr>
                <w:rFonts w:ascii="Courier New" w:eastAsia="Times New Roman" w:hAnsi="Courier New" w:cs="Courier New"/>
                <w:color w:val="0000FF"/>
                <w:sz w:val="18"/>
                <w:szCs w:val="18"/>
                <w:lang w:val="en-US" w:eastAsia="nl-BE"/>
              </w:rPr>
              <w:t>&gt;</w:t>
            </w:r>
          </w:p>
          <w:p w14:paraId="76C3D26C" w14:textId="77777777" w:rsidR="00ED5F54" w:rsidRPr="005524FA" w:rsidRDefault="00ED5F54" w:rsidP="00ED5F54">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evidence</w:t>
            </w:r>
            <w:r w:rsidRPr="005524FA">
              <w:rPr>
                <w:rFonts w:ascii="Courier New" w:eastAsia="Times New Roman" w:hAnsi="Courier New" w:cs="Courier New"/>
                <w:color w:val="0000FF"/>
                <w:sz w:val="18"/>
                <w:szCs w:val="18"/>
                <w:lang w:val="en-US" w:eastAsia="nl-BE"/>
              </w:rPr>
              <w:t>&gt;</w:t>
            </w:r>
          </w:p>
          <w:p w14:paraId="516C6043" w14:textId="77777777" w:rsidR="00ED5F54" w:rsidRPr="005524FA" w:rsidRDefault="00ED5F54" w:rsidP="00ED5F54">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proofErr w:type="spellStart"/>
            <w:r>
              <w:rPr>
                <w:rFonts w:ascii="Courier New" w:eastAsia="Times New Roman" w:hAnsi="Courier New" w:cs="Courier New"/>
                <w:color w:val="0000FF"/>
                <w:sz w:val="18"/>
                <w:szCs w:val="18"/>
                <w:lang w:val="en-US" w:eastAsia="nl-BE"/>
              </w:rPr>
              <w:t>documentReference</w:t>
            </w:r>
            <w:proofErr w:type="spellEnd"/>
            <w:r w:rsidRPr="005524FA">
              <w:rPr>
                <w:rFonts w:ascii="Courier New" w:eastAsia="Times New Roman" w:hAnsi="Courier New" w:cs="Courier New"/>
                <w:color w:val="0000FF"/>
                <w:sz w:val="18"/>
                <w:szCs w:val="18"/>
                <w:lang w:val="en-US" w:eastAsia="nl-BE"/>
              </w:rPr>
              <w:t>&gt;</w:t>
            </w:r>
          </w:p>
          <w:p w14:paraId="45B5BAE3" w14:textId="77777777" w:rsidR="00ED5F54" w:rsidRPr="005524FA" w:rsidRDefault="00ED5F54" w:rsidP="00ED5F54">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color w:val="0000FF"/>
                <w:sz w:val="18"/>
                <w:szCs w:val="18"/>
                <w:lang w:val="en-US" w:eastAsia="nl-BE"/>
              </w:rPr>
              <w:t>&lt;</w:t>
            </w:r>
            <w:proofErr w:type="spellStart"/>
            <w:r>
              <w:rPr>
                <w:rFonts w:ascii="Courier New" w:eastAsia="Times New Roman" w:hAnsi="Courier New" w:cs="Courier New"/>
                <w:color w:val="0000FF"/>
                <w:sz w:val="18"/>
                <w:szCs w:val="18"/>
                <w:lang w:val="en-US" w:eastAsia="nl-BE"/>
              </w:rPr>
              <w:t>partnerReference</w:t>
            </w:r>
            <w:proofErr w:type="spellEnd"/>
            <w:r w:rsidRPr="005524FA">
              <w:rPr>
                <w:rFonts w:ascii="Courier New" w:eastAsia="Times New Roman" w:hAnsi="Courier New" w:cs="Courier New"/>
                <w:color w:val="0000FF"/>
                <w:sz w:val="18"/>
                <w:szCs w:val="18"/>
                <w:lang w:val="en-US" w:eastAsia="nl-BE"/>
              </w:rPr>
              <w:t>&gt;</w:t>
            </w:r>
            <w:r>
              <w:rPr>
                <w:rFonts w:ascii="Courier New" w:hAnsi="Courier New"/>
                <w:b/>
                <w:bCs/>
                <w:color w:val="000000"/>
                <w:sz w:val="18"/>
                <w:szCs w:val="18"/>
                <w:lang w:val="en-US"/>
              </w:rPr>
              <w:t>doc_BA_12345678901_15-fg</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w:t>
            </w:r>
            <w:proofErr w:type="spellStart"/>
            <w:r>
              <w:rPr>
                <w:rFonts w:ascii="Courier New" w:eastAsia="Times New Roman" w:hAnsi="Courier New" w:cs="Courier New"/>
                <w:color w:val="0000FF"/>
                <w:sz w:val="18"/>
                <w:szCs w:val="18"/>
                <w:lang w:val="en-US" w:eastAsia="nl-BE"/>
              </w:rPr>
              <w:t>partnerReference</w:t>
            </w:r>
            <w:proofErr w:type="spellEnd"/>
            <w:r w:rsidRPr="005524FA">
              <w:rPr>
                <w:rFonts w:ascii="Courier New" w:eastAsia="Times New Roman" w:hAnsi="Courier New" w:cs="Courier New"/>
                <w:color w:val="0000FF"/>
                <w:sz w:val="18"/>
                <w:szCs w:val="18"/>
                <w:lang w:val="en-US" w:eastAsia="nl-BE"/>
              </w:rPr>
              <w:t>&gt;</w:t>
            </w:r>
          </w:p>
          <w:p w14:paraId="67CF7A6B" w14:textId="77777777" w:rsidR="00ED5F54" w:rsidRPr="005524FA" w:rsidRDefault="00ED5F54" w:rsidP="00ED5F54">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proofErr w:type="spellStart"/>
            <w:r>
              <w:rPr>
                <w:rFonts w:ascii="Courier New" w:eastAsia="Times New Roman" w:hAnsi="Courier New" w:cs="Courier New"/>
                <w:color w:val="0000FF"/>
                <w:sz w:val="18"/>
                <w:szCs w:val="18"/>
                <w:lang w:val="en-US" w:eastAsia="nl-BE"/>
              </w:rPr>
              <w:t>partnerDesignation</w:t>
            </w:r>
            <w:proofErr w:type="spellEnd"/>
            <w:r w:rsidRPr="005524FA">
              <w:rPr>
                <w:rFonts w:ascii="Courier New" w:eastAsia="Times New Roman" w:hAnsi="Courier New" w:cs="Courier New"/>
                <w:color w:val="0000FF"/>
                <w:sz w:val="18"/>
                <w:szCs w:val="18"/>
                <w:lang w:val="en-US" w:eastAsia="nl-BE"/>
              </w:rPr>
              <w:t>&gt;</w:t>
            </w:r>
            <w:r>
              <w:rPr>
                <w:rFonts w:ascii="Courier New" w:hAnsi="Courier New"/>
                <w:b/>
                <w:bCs/>
                <w:color w:val="000000"/>
                <w:sz w:val="18"/>
                <w:szCs w:val="18"/>
                <w:lang w:val="en-US"/>
              </w:rPr>
              <w:t>THESEDB</w:t>
            </w:r>
            <w:r w:rsidRPr="005524FA">
              <w:rPr>
                <w:rFonts w:ascii="Courier New" w:eastAsia="Times New Roman" w:hAnsi="Courier New" w:cs="Courier New"/>
                <w:color w:val="0000FF"/>
                <w:sz w:val="18"/>
                <w:szCs w:val="18"/>
                <w:lang w:val="en-US" w:eastAsia="nl-BE"/>
              </w:rPr>
              <w:t>&lt;/</w:t>
            </w:r>
            <w:proofErr w:type="spellStart"/>
            <w:r>
              <w:rPr>
                <w:rFonts w:ascii="Courier New" w:eastAsia="Times New Roman" w:hAnsi="Courier New" w:cs="Courier New"/>
                <w:color w:val="0000FF"/>
                <w:sz w:val="18"/>
                <w:szCs w:val="18"/>
                <w:lang w:val="en-US" w:eastAsia="nl-BE"/>
              </w:rPr>
              <w:t>partnerDesignation</w:t>
            </w:r>
            <w:proofErr w:type="spellEnd"/>
            <w:r w:rsidRPr="005524FA">
              <w:rPr>
                <w:rFonts w:ascii="Courier New" w:eastAsia="Times New Roman" w:hAnsi="Courier New" w:cs="Courier New"/>
                <w:color w:val="0000FF"/>
                <w:sz w:val="18"/>
                <w:szCs w:val="18"/>
                <w:lang w:val="en-US" w:eastAsia="nl-BE"/>
              </w:rPr>
              <w:t>&gt;</w:t>
            </w:r>
          </w:p>
          <w:p w14:paraId="1D98408D" w14:textId="77777777" w:rsidR="00ED5F54" w:rsidRPr="00C55EE4" w:rsidRDefault="00ED5F54" w:rsidP="00ED5F54">
            <w:pPr>
              <w:shd w:val="clear" w:color="auto" w:fill="FFFFFF"/>
              <w:spacing w:after="0" w:line="240" w:lineRule="auto"/>
              <w:jc w:val="left"/>
              <w:rPr>
                <w:rFonts w:ascii="Courier New" w:eastAsia="Times New Roman" w:hAnsi="Courier New" w:cs="Courier New"/>
                <w:color w:val="0000FF"/>
                <w:sz w:val="18"/>
                <w:szCs w:val="18"/>
                <w:lang w:val="en-US" w:eastAsia="nl-BE"/>
              </w:rPr>
            </w:pPr>
            <w:r>
              <w:rPr>
                <w:rFonts w:ascii="Courier New" w:eastAsia="Times New Roman" w:hAnsi="Courier New" w:cs="Courier New"/>
                <w:b/>
                <w:bCs/>
                <w:color w:val="000000"/>
                <w:sz w:val="18"/>
                <w:szCs w:val="18"/>
                <w:lang w:val="en-US" w:eastAsia="nl-BE"/>
              </w:rPr>
              <w:t xml:space="preserve">               </w:t>
            </w:r>
            <w:r w:rsidRPr="00C55EE4">
              <w:rPr>
                <w:rFonts w:ascii="Courier New" w:eastAsia="Times New Roman" w:hAnsi="Courier New" w:cs="Courier New"/>
                <w:color w:val="0000FF"/>
                <w:sz w:val="18"/>
                <w:szCs w:val="18"/>
                <w:lang w:val="en-US" w:eastAsia="nl-BE"/>
              </w:rPr>
              <w:t>&lt;/</w:t>
            </w:r>
            <w:proofErr w:type="spellStart"/>
            <w:r w:rsidRPr="00C55EE4">
              <w:rPr>
                <w:rFonts w:ascii="Courier New" w:eastAsia="Times New Roman" w:hAnsi="Courier New" w:cs="Courier New"/>
                <w:color w:val="0000FF"/>
                <w:sz w:val="18"/>
                <w:szCs w:val="18"/>
                <w:lang w:val="en-US" w:eastAsia="nl-BE"/>
              </w:rPr>
              <w:t>documentReference</w:t>
            </w:r>
            <w:proofErr w:type="spellEnd"/>
            <w:r w:rsidRPr="00C55EE4">
              <w:rPr>
                <w:rFonts w:ascii="Courier New" w:eastAsia="Times New Roman" w:hAnsi="Courier New" w:cs="Courier New"/>
                <w:color w:val="0000FF"/>
                <w:sz w:val="18"/>
                <w:szCs w:val="18"/>
                <w:lang w:val="en-US" w:eastAsia="nl-BE"/>
              </w:rPr>
              <w:t>&gt;</w:t>
            </w:r>
          </w:p>
          <w:p w14:paraId="74F1275A" w14:textId="77777777" w:rsidR="00ED5F54" w:rsidRPr="00C55EE4" w:rsidRDefault="00ED5F54" w:rsidP="00ED5F54">
            <w:pPr>
              <w:shd w:val="clear" w:color="auto" w:fill="FFFFFF"/>
              <w:spacing w:after="0" w:line="240" w:lineRule="auto"/>
              <w:jc w:val="left"/>
              <w:rPr>
                <w:rFonts w:ascii="Courier New" w:eastAsia="Times New Roman" w:hAnsi="Courier New" w:cs="Courier New"/>
                <w:color w:val="0000FF"/>
                <w:sz w:val="18"/>
                <w:szCs w:val="18"/>
                <w:lang w:val="en-US" w:eastAsia="nl-BE"/>
              </w:rPr>
            </w:pPr>
            <w:r w:rsidRPr="00C55EE4">
              <w:rPr>
                <w:rFonts w:ascii="Courier New" w:eastAsia="Times New Roman" w:hAnsi="Courier New" w:cs="Courier New"/>
                <w:color w:val="0000FF"/>
                <w:sz w:val="18"/>
                <w:szCs w:val="18"/>
                <w:lang w:val="en-US" w:eastAsia="nl-BE"/>
              </w:rPr>
              <w:t xml:space="preserve">               &lt;</w:t>
            </w:r>
            <w:proofErr w:type="spellStart"/>
            <w:r w:rsidRPr="00C55EE4">
              <w:rPr>
                <w:rFonts w:ascii="Courier New" w:eastAsia="Times New Roman" w:hAnsi="Courier New" w:cs="Courier New"/>
                <w:color w:val="0000FF"/>
                <w:sz w:val="18"/>
                <w:szCs w:val="18"/>
                <w:lang w:val="en-US" w:eastAsia="nl-BE"/>
              </w:rPr>
              <w:t>contactInfo</w:t>
            </w:r>
            <w:proofErr w:type="spellEnd"/>
            <w:r w:rsidRPr="00C55EE4">
              <w:rPr>
                <w:rFonts w:ascii="Courier New" w:eastAsia="Times New Roman" w:hAnsi="Courier New" w:cs="Courier New"/>
                <w:color w:val="0000FF"/>
                <w:sz w:val="18"/>
                <w:szCs w:val="18"/>
                <w:lang w:val="en-US" w:eastAsia="nl-BE"/>
              </w:rPr>
              <w:t>&gt;</w:t>
            </w:r>
            <w:r w:rsidRPr="00C55EE4">
              <w:rPr>
                <w:rFonts w:ascii="Courier New" w:hAnsi="Courier New"/>
                <w:b/>
                <w:bCs/>
                <w:color w:val="000000"/>
                <w:sz w:val="18"/>
                <w:szCs w:val="18"/>
                <w:lang w:val="en-US"/>
              </w:rPr>
              <w:t>sfpd@egov.be</w:t>
            </w:r>
            <w:r w:rsidRPr="00C55EE4">
              <w:rPr>
                <w:rFonts w:ascii="Courier New" w:eastAsia="Times New Roman" w:hAnsi="Courier New" w:cs="Courier New"/>
                <w:color w:val="0000FF"/>
                <w:sz w:val="18"/>
                <w:szCs w:val="18"/>
                <w:lang w:val="en-US" w:eastAsia="nl-BE"/>
              </w:rPr>
              <w:t>&lt;/</w:t>
            </w:r>
            <w:proofErr w:type="spellStart"/>
            <w:r w:rsidRPr="00C55EE4">
              <w:rPr>
                <w:rFonts w:ascii="Courier New" w:eastAsia="Times New Roman" w:hAnsi="Courier New" w:cs="Courier New"/>
                <w:color w:val="0000FF"/>
                <w:sz w:val="18"/>
                <w:szCs w:val="18"/>
                <w:lang w:val="en-US" w:eastAsia="nl-BE"/>
              </w:rPr>
              <w:t>contactInfo</w:t>
            </w:r>
            <w:proofErr w:type="spellEnd"/>
            <w:r w:rsidRPr="00C55EE4">
              <w:rPr>
                <w:rFonts w:ascii="Courier New" w:eastAsia="Times New Roman" w:hAnsi="Courier New" w:cs="Courier New"/>
                <w:color w:val="0000FF"/>
                <w:sz w:val="18"/>
                <w:szCs w:val="18"/>
                <w:lang w:val="en-US" w:eastAsia="nl-BE"/>
              </w:rPr>
              <w:t>&gt;</w:t>
            </w:r>
          </w:p>
          <w:p w14:paraId="627FA87F" w14:textId="77777777" w:rsidR="00ED5F54" w:rsidRPr="00C55EE4" w:rsidRDefault="00ED5F54" w:rsidP="00ED5F54">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C55EE4">
              <w:rPr>
                <w:rFonts w:ascii="Courier New" w:eastAsia="Times New Roman" w:hAnsi="Courier New" w:cs="Courier New"/>
                <w:b/>
                <w:bCs/>
                <w:color w:val="000000"/>
                <w:sz w:val="18"/>
                <w:szCs w:val="18"/>
                <w:lang w:val="en-US" w:eastAsia="nl-BE"/>
              </w:rPr>
              <w:t xml:space="preserve">               </w:t>
            </w:r>
            <w:r w:rsidRPr="00C55EE4">
              <w:rPr>
                <w:rFonts w:ascii="Courier New" w:eastAsia="Times New Roman" w:hAnsi="Courier New" w:cs="Courier New"/>
                <w:color w:val="0000FF"/>
                <w:sz w:val="18"/>
                <w:szCs w:val="18"/>
                <w:lang w:val="en-US" w:eastAsia="nl-BE"/>
              </w:rPr>
              <w:t>&lt;</w:t>
            </w:r>
            <w:proofErr w:type="spellStart"/>
            <w:r w:rsidRPr="00C55EE4">
              <w:rPr>
                <w:rFonts w:ascii="Courier New" w:eastAsia="Times New Roman" w:hAnsi="Courier New" w:cs="Courier New"/>
                <w:color w:val="0000FF"/>
                <w:sz w:val="18"/>
                <w:szCs w:val="18"/>
                <w:lang w:val="en-US" w:eastAsia="nl-BE"/>
              </w:rPr>
              <w:t>documentValidation</w:t>
            </w:r>
            <w:proofErr w:type="spellEnd"/>
            <w:r w:rsidRPr="00C55EE4">
              <w:rPr>
                <w:rFonts w:ascii="Courier New" w:eastAsia="Times New Roman" w:hAnsi="Courier New" w:cs="Courier New"/>
                <w:color w:val="0000FF"/>
                <w:sz w:val="18"/>
                <w:szCs w:val="18"/>
                <w:lang w:val="en-US" w:eastAsia="nl-BE"/>
              </w:rPr>
              <w:t>&gt;</w:t>
            </w:r>
          </w:p>
          <w:p w14:paraId="566FF344" w14:textId="77777777" w:rsidR="00ED5F54" w:rsidRPr="005524FA" w:rsidRDefault="00ED5F54" w:rsidP="00ED5F54">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Pr>
                <w:rFonts w:ascii="Courier New" w:eastAsia="Times New Roman" w:hAnsi="Courier New" w:cs="Courier New"/>
                <w:b/>
                <w:bCs/>
                <w:color w:val="000000"/>
                <w:sz w:val="18"/>
                <w:szCs w:val="18"/>
                <w:lang w:val="en-US" w:eastAsia="nl-BE"/>
              </w:rPr>
              <w:t xml:space="preserve"> </w:t>
            </w:r>
            <w:r w:rsidRPr="00C55EE4">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color w:val="0000FF"/>
                <w:sz w:val="18"/>
                <w:szCs w:val="18"/>
                <w:lang w:val="en-US" w:eastAsia="nl-BE"/>
              </w:rPr>
              <w:t>&lt;</w:t>
            </w:r>
            <w:proofErr w:type="spellStart"/>
            <w:r w:rsidRPr="008D16B2">
              <w:rPr>
                <w:rFonts w:ascii="Courier New" w:eastAsia="Times New Roman" w:hAnsi="Courier New" w:cs="Courier New"/>
                <w:color w:val="0000FF"/>
                <w:sz w:val="18"/>
                <w:szCs w:val="18"/>
                <w:lang w:val="en-US" w:eastAsia="nl-BE"/>
              </w:rPr>
              <w:t>isActive</w:t>
            </w:r>
            <w:proofErr w:type="spellEnd"/>
            <w:r w:rsidRPr="005524FA">
              <w:rPr>
                <w:rFonts w:ascii="Courier New" w:eastAsia="Times New Roman" w:hAnsi="Courier New" w:cs="Courier New"/>
                <w:color w:val="0000FF"/>
                <w:sz w:val="18"/>
                <w:szCs w:val="18"/>
                <w:lang w:val="en-US" w:eastAsia="nl-BE"/>
              </w:rPr>
              <w:t>&gt;</w:t>
            </w:r>
            <w:r w:rsidRPr="00EF7B2C">
              <w:rPr>
                <w:rFonts w:ascii="Courier New" w:hAnsi="Courier New"/>
                <w:b/>
                <w:bCs/>
                <w:color w:val="000000"/>
                <w:sz w:val="18"/>
                <w:szCs w:val="18"/>
                <w:lang w:val="en-US"/>
              </w:rPr>
              <w:t>true</w:t>
            </w:r>
            <w:r w:rsidRPr="005524FA">
              <w:rPr>
                <w:rFonts w:ascii="Courier New" w:eastAsia="Times New Roman" w:hAnsi="Courier New" w:cs="Courier New"/>
                <w:color w:val="0000FF"/>
                <w:sz w:val="18"/>
                <w:szCs w:val="18"/>
                <w:lang w:val="en-US" w:eastAsia="nl-BE"/>
              </w:rPr>
              <w:t>&lt;/</w:t>
            </w:r>
            <w:proofErr w:type="spellStart"/>
            <w:r w:rsidRPr="008D16B2">
              <w:rPr>
                <w:rFonts w:ascii="Courier New" w:eastAsia="Times New Roman" w:hAnsi="Courier New" w:cs="Courier New"/>
                <w:color w:val="0000FF"/>
                <w:sz w:val="18"/>
                <w:szCs w:val="18"/>
                <w:lang w:val="en-US" w:eastAsia="nl-BE"/>
              </w:rPr>
              <w:t>isActive</w:t>
            </w:r>
            <w:proofErr w:type="spellEnd"/>
            <w:r w:rsidRPr="005524FA">
              <w:rPr>
                <w:rFonts w:ascii="Courier New" w:eastAsia="Times New Roman" w:hAnsi="Courier New" w:cs="Courier New"/>
                <w:color w:val="0000FF"/>
                <w:sz w:val="18"/>
                <w:szCs w:val="18"/>
                <w:lang w:val="en-US" w:eastAsia="nl-BE"/>
              </w:rPr>
              <w:t>&gt;</w:t>
            </w:r>
          </w:p>
          <w:p w14:paraId="1FD45D75" w14:textId="77777777" w:rsidR="00ED5F54" w:rsidRDefault="00ED5F54" w:rsidP="00ED5F54">
            <w:pPr>
              <w:shd w:val="clear" w:color="auto" w:fill="FFFFFF"/>
              <w:spacing w:after="0" w:line="240" w:lineRule="auto"/>
              <w:jc w:val="left"/>
              <w:rPr>
                <w:rFonts w:ascii="Courier New" w:eastAsia="Times New Roman" w:hAnsi="Courier New" w:cs="Courier New"/>
                <w:color w:val="0000FF"/>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proofErr w:type="spellStart"/>
            <w:r w:rsidRPr="008D16B2">
              <w:rPr>
                <w:rFonts w:ascii="Courier New" w:eastAsia="Times New Roman" w:hAnsi="Courier New" w:cs="Courier New"/>
                <w:color w:val="0000FF"/>
                <w:sz w:val="18"/>
                <w:szCs w:val="18"/>
                <w:lang w:val="en-US" w:eastAsia="nl-BE"/>
              </w:rPr>
              <w:t>isMaximallyValidated</w:t>
            </w:r>
            <w:proofErr w:type="spellEnd"/>
            <w:r w:rsidRPr="005524FA">
              <w:rPr>
                <w:rFonts w:ascii="Courier New" w:eastAsia="Times New Roman" w:hAnsi="Courier New" w:cs="Courier New"/>
                <w:color w:val="0000FF"/>
                <w:sz w:val="18"/>
                <w:szCs w:val="18"/>
                <w:lang w:val="en-US" w:eastAsia="nl-BE"/>
              </w:rPr>
              <w:t>&gt;</w:t>
            </w:r>
            <w:r w:rsidRPr="00EF7B2C">
              <w:rPr>
                <w:rFonts w:ascii="Courier New" w:hAnsi="Courier New"/>
                <w:b/>
                <w:bCs/>
                <w:color w:val="000000"/>
                <w:sz w:val="18"/>
                <w:szCs w:val="18"/>
                <w:lang w:val="en-US"/>
              </w:rPr>
              <w:t>true</w:t>
            </w:r>
            <w:r w:rsidRPr="005524FA">
              <w:rPr>
                <w:rFonts w:ascii="Courier New" w:eastAsia="Times New Roman" w:hAnsi="Courier New" w:cs="Courier New"/>
                <w:color w:val="0000FF"/>
                <w:sz w:val="18"/>
                <w:szCs w:val="18"/>
                <w:lang w:val="en-US" w:eastAsia="nl-BE"/>
              </w:rPr>
              <w:t>&lt;/</w:t>
            </w:r>
            <w:proofErr w:type="spellStart"/>
            <w:r w:rsidRPr="008D16B2">
              <w:rPr>
                <w:rFonts w:ascii="Courier New" w:eastAsia="Times New Roman" w:hAnsi="Courier New" w:cs="Courier New"/>
                <w:color w:val="0000FF"/>
                <w:sz w:val="18"/>
                <w:szCs w:val="18"/>
                <w:lang w:val="en-US" w:eastAsia="nl-BE"/>
              </w:rPr>
              <w:t>isMaximallyValidated</w:t>
            </w:r>
            <w:proofErr w:type="spellEnd"/>
            <w:r w:rsidRPr="005524FA">
              <w:rPr>
                <w:rFonts w:ascii="Courier New" w:eastAsia="Times New Roman" w:hAnsi="Courier New" w:cs="Courier New"/>
                <w:color w:val="0000FF"/>
                <w:sz w:val="18"/>
                <w:szCs w:val="18"/>
                <w:lang w:val="en-US" w:eastAsia="nl-BE"/>
              </w:rPr>
              <w:t>&gt;</w:t>
            </w:r>
          </w:p>
          <w:p w14:paraId="31121E9B" w14:textId="77777777" w:rsidR="00ED5F54" w:rsidRPr="005524FA" w:rsidRDefault="00ED5F54" w:rsidP="00ED5F54">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proofErr w:type="spellStart"/>
            <w:r w:rsidRPr="008D16B2">
              <w:rPr>
                <w:rFonts w:ascii="Courier New" w:eastAsia="Times New Roman" w:hAnsi="Courier New" w:cs="Courier New"/>
                <w:color w:val="0000FF"/>
                <w:sz w:val="18"/>
                <w:szCs w:val="18"/>
                <w:lang w:val="en-US" w:eastAsia="nl-BE"/>
              </w:rPr>
              <w:t>is</w:t>
            </w:r>
            <w:r>
              <w:rPr>
                <w:rFonts w:ascii="Courier New" w:eastAsia="Times New Roman" w:hAnsi="Courier New" w:cs="Courier New"/>
                <w:color w:val="0000FF"/>
                <w:sz w:val="18"/>
                <w:szCs w:val="18"/>
                <w:lang w:val="en-US" w:eastAsia="nl-BE"/>
              </w:rPr>
              <w:t>TrustCheckDone</w:t>
            </w:r>
            <w:proofErr w:type="spellEnd"/>
            <w:r w:rsidRPr="005524FA">
              <w:rPr>
                <w:rFonts w:ascii="Courier New" w:eastAsia="Times New Roman" w:hAnsi="Courier New" w:cs="Courier New"/>
                <w:color w:val="0000FF"/>
                <w:sz w:val="18"/>
                <w:szCs w:val="18"/>
                <w:lang w:val="en-US" w:eastAsia="nl-BE"/>
              </w:rPr>
              <w:t>&gt;</w:t>
            </w:r>
            <w:r w:rsidRPr="00EF7B2C">
              <w:rPr>
                <w:rFonts w:ascii="Courier New" w:hAnsi="Courier New"/>
                <w:b/>
                <w:bCs/>
                <w:color w:val="000000"/>
                <w:sz w:val="18"/>
                <w:szCs w:val="18"/>
                <w:lang w:val="en-US"/>
              </w:rPr>
              <w:t>true</w:t>
            </w:r>
            <w:r w:rsidRPr="005524FA">
              <w:rPr>
                <w:rFonts w:ascii="Courier New" w:eastAsia="Times New Roman" w:hAnsi="Courier New" w:cs="Courier New"/>
                <w:color w:val="0000FF"/>
                <w:sz w:val="18"/>
                <w:szCs w:val="18"/>
                <w:lang w:val="en-US" w:eastAsia="nl-BE"/>
              </w:rPr>
              <w:t>&lt;/</w:t>
            </w:r>
            <w:proofErr w:type="spellStart"/>
            <w:r w:rsidRPr="008D16B2">
              <w:rPr>
                <w:rFonts w:ascii="Courier New" w:eastAsia="Times New Roman" w:hAnsi="Courier New" w:cs="Courier New"/>
                <w:color w:val="0000FF"/>
                <w:sz w:val="18"/>
                <w:szCs w:val="18"/>
                <w:lang w:val="en-US" w:eastAsia="nl-BE"/>
              </w:rPr>
              <w:t>is</w:t>
            </w:r>
            <w:r>
              <w:rPr>
                <w:rFonts w:ascii="Courier New" w:eastAsia="Times New Roman" w:hAnsi="Courier New" w:cs="Courier New"/>
                <w:color w:val="0000FF"/>
                <w:sz w:val="18"/>
                <w:szCs w:val="18"/>
                <w:lang w:val="en-US" w:eastAsia="nl-BE"/>
              </w:rPr>
              <w:t>TrustCheckDone</w:t>
            </w:r>
            <w:proofErr w:type="spellEnd"/>
            <w:r w:rsidRPr="005524FA">
              <w:rPr>
                <w:rFonts w:ascii="Courier New" w:eastAsia="Times New Roman" w:hAnsi="Courier New" w:cs="Courier New"/>
                <w:color w:val="0000FF"/>
                <w:sz w:val="18"/>
                <w:szCs w:val="18"/>
                <w:lang w:val="en-US" w:eastAsia="nl-BE"/>
              </w:rPr>
              <w:t>&gt;</w:t>
            </w:r>
          </w:p>
          <w:p w14:paraId="1F2CF6A1" w14:textId="77777777" w:rsidR="00ED5F54" w:rsidRDefault="00ED5F54" w:rsidP="00ED5F54">
            <w:pPr>
              <w:shd w:val="clear" w:color="auto" w:fill="FFFFFF"/>
              <w:spacing w:after="0" w:line="240" w:lineRule="auto"/>
              <w:jc w:val="left"/>
              <w:rPr>
                <w:rFonts w:ascii="Courier New" w:eastAsia="Times New Roman" w:hAnsi="Courier New" w:cs="Courier New"/>
                <w:color w:val="0000FF"/>
                <w:sz w:val="18"/>
                <w:szCs w:val="18"/>
                <w:lang w:val="en-US" w:eastAsia="nl-BE"/>
              </w:rPr>
            </w:pPr>
            <w:r>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color w:val="0000FF"/>
                <w:sz w:val="18"/>
                <w:szCs w:val="18"/>
                <w:lang w:val="en-US" w:eastAsia="nl-BE"/>
              </w:rPr>
              <w:t>&lt;/</w:t>
            </w:r>
            <w:proofErr w:type="spellStart"/>
            <w:r>
              <w:rPr>
                <w:rFonts w:ascii="Courier New" w:eastAsia="Times New Roman" w:hAnsi="Courier New" w:cs="Courier New"/>
                <w:color w:val="0000FF"/>
                <w:sz w:val="18"/>
                <w:szCs w:val="18"/>
                <w:lang w:val="en-US" w:eastAsia="nl-BE"/>
              </w:rPr>
              <w:t>documentValidation</w:t>
            </w:r>
            <w:proofErr w:type="spellEnd"/>
            <w:r w:rsidRPr="005524FA">
              <w:rPr>
                <w:rFonts w:ascii="Courier New" w:eastAsia="Times New Roman" w:hAnsi="Courier New" w:cs="Courier New"/>
                <w:color w:val="0000FF"/>
                <w:sz w:val="18"/>
                <w:szCs w:val="18"/>
                <w:lang w:val="en-US" w:eastAsia="nl-BE"/>
              </w:rPr>
              <w:t>&gt;</w:t>
            </w:r>
          </w:p>
          <w:p w14:paraId="1AFE3B8F" w14:textId="77777777" w:rsidR="00ED5F54" w:rsidRPr="005524FA" w:rsidRDefault="00ED5F54" w:rsidP="00ED5F54">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metadata</w:t>
            </w:r>
            <w:r w:rsidRPr="005524FA">
              <w:rPr>
                <w:rFonts w:ascii="Courier New" w:eastAsia="Times New Roman" w:hAnsi="Courier New" w:cs="Courier New"/>
                <w:color w:val="0000FF"/>
                <w:sz w:val="18"/>
                <w:szCs w:val="18"/>
                <w:lang w:val="en-US" w:eastAsia="nl-BE"/>
              </w:rPr>
              <w:t>&gt;</w:t>
            </w:r>
          </w:p>
          <w:p w14:paraId="263F91DA" w14:textId="77777777" w:rsidR="00ED5F54" w:rsidRPr="005524FA" w:rsidRDefault="00ED5F54" w:rsidP="00ED5F54">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color w:val="0000FF"/>
                <w:sz w:val="18"/>
                <w:szCs w:val="18"/>
                <w:lang w:val="en-US" w:eastAsia="nl-BE"/>
              </w:rPr>
              <w:t>&lt;</w:t>
            </w:r>
            <w:proofErr w:type="spellStart"/>
            <w:r>
              <w:rPr>
                <w:rFonts w:ascii="Courier New" w:eastAsia="Times New Roman" w:hAnsi="Courier New" w:cs="Courier New"/>
                <w:color w:val="0000FF"/>
                <w:sz w:val="18"/>
                <w:szCs w:val="18"/>
                <w:lang w:val="en-US" w:eastAsia="nl-BE"/>
              </w:rPr>
              <w:t>countryCode</w:t>
            </w:r>
            <w:proofErr w:type="spellEnd"/>
            <w:r w:rsidRPr="005524FA">
              <w:rPr>
                <w:rFonts w:ascii="Courier New" w:eastAsia="Times New Roman" w:hAnsi="Courier New" w:cs="Courier New"/>
                <w:color w:val="0000FF"/>
                <w:sz w:val="18"/>
                <w:szCs w:val="18"/>
                <w:lang w:val="en-US" w:eastAsia="nl-BE"/>
              </w:rPr>
              <w:t>&gt;</w:t>
            </w:r>
            <w:r w:rsidRPr="00EF7B2C">
              <w:rPr>
                <w:rFonts w:ascii="Courier New" w:hAnsi="Courier New"/>
                <w:b/>
                <w:bCs/>
                <w:color w:val="000000"/>
                <w:sz w:val="18"/>
                <w:szCs w:val="18"/>
                <w:lang w:val="en-US"/>
              </w:rPr>
              <w:t>150</w:t>
            </w:r>
            <w:r w:rsidRPr="005524FA">
              <w:rPr>
                <w:rFonts w:ascii="Courier New" w:eastAsia="Times New Roman" w:hAnsi="Courier New" w:cs="Courier New"/>
                <w:color w:val="0000FF"/>
                <w:sz w:val="18"/>
                <w:szCs w:val="18"/>
                <w:lang w:val="en-US" w:eastAsia="nl-BE"/>
              </w:rPr>
              <w:t>&lt;/</w:t>
            </w:r>
            <w:proofErr w:type="spellStart"/>
            <w:r>
              <w:rPr>
                <w:rFonts w:ascii="Courier New" w:eastAsia="Times New Roman" w:hAnsi="Courier New" w:cs="Courier New"/>
                <w:color w:val="0000FF"/>
                <w:sz w:val="18"/>
                <w:szCs w:val="18"/>
                <w:lang w:val="en-US" w:eastAsia="nl-BE"/>
              </w:rPr>
              <w:t>countryCode</w:t>
            </w:r>
            <w:proofErr w:type="spellEnd"/>
            <w:r w:rsidRPr="005524FA">
              <w:rPr>
                <w:rFonts w:ascii="Courier New" w:eastAsia="Times New Roman" w:hAnsi="Courier New" w:cs="Courier New"/>
                <w:color w:val="0000FF"/>
                <w:sz w:val="18"/>
                <w:szCs w:val="18"/>
                <w:lang w:val="en-US" w:eastAsia="nl-BE"/>
              </w:rPr>
              <w:t>&gt;</w:t>
            </w:r>
          </w:p>
          <w:p w14:paraId="6FCB14CF" w14:textId="77777777" w:rsidR="00ED5F54" w:rsidRPr="005524FA" w:rsidRDefault="00ED5F54" w:rsidP="00ED5F54">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proofErr w:type="spellStart"/>
            <w:r>
              <w:rPr>
                <w:rFonts w:ascii="Courier New" w:eastAsia="Times New Roman" w:hAnsi="Courier New" w:cs="Courier New"/>
                <w:color w:val="0000FF"/>
                <w:sz w:val="18"/>
                <w:szCs w:val="18"/>
                <w:lang w:val="en-US" w:eastAsia="nl-BE"/>
              </w:rPr>
              <w:t>documentType</w:t>
            </w:r>
            <w:proofErr w:type="spellEnd"/>
            <w:r w:rsidRPr="005524FA">
              <w:rPr>
                <w:rFonts w:ascii="Courier New" w:eastAsia="Times New Roman" w:hAnsi="Courier New" w:cs="Courier New"/>
                <w:color w:val="0000FF"/>
                <w:sz w:val="18"/>
                <w:szCs w:val="18"/>
                <w:lang w:val="en-US" w:eastAsia="nl-BE"/>
              </w:rPr>
              <w:t>&gt;</w:t>
            </w:r>
            <w:r w:rsidRPr="00EF7B2C">
              <w:rPr>
                <w:rFonts w:ascii="Courier New" w:hAnsi="Courier New"/>
                <w:b/>
                <w:bCs/>
                <w:color w:val="000000"/>
                <w:sz w:val="18"/>
                <w:szCs w:val="18"/>
                <w:lang w:val="en-US"/>
              </w:rPr>
              <w:t>BIRTH_ACT</w:t>
            </w:r>
            <w:r w:rsidRPr="005524FA">
              <w:rPr>
                <w:rFonts w:ascii="Courier New" w:eastAsia="Times New Roman" w:hAnsi="Courier New" w:cs="Courier New"/>
                <w:color w:val="0000FF"/>
                <w:sz w:val="18"/>
                <w:szCs w:val="18"/>
                <w:lang w:val="en-US" w:eastAsia="nl-BE"/>
              </w:rPr>
              <w:t>&lt;/</w:t>
            </w:r>
            <w:proofErr w:type="spellStart"/>
            <w:r>
              <w:rPr>
                <w:rFonts w:ascii="Courier New" w:eastAsia="Times New Roman" w:hAnsi="Courier New" w:cs="Courier New"/>
                <w:color w:val="0000FF"/>
                <w:sz w:val="18"/>
                <w:szCs w:val="18"/>
                <w:lang w:val="en-US" w:eastAsia="nl-BE"/>
              </w:rPr>
              <w:t>documentType</w:t>
            </w:r>
            <w:proofErr w:type="spellEnd"/>
            <w:r w:rsidRPr="005524FA">
              <w:rPr>
                <w:rFonts w:ascii="Courier New" w:eastAsia="Times New Roman" w:hAnsi="Courier New" w:cs="Courier New"/>
                <w:color w:val="0000FF"/>
                <w:sz w:val="18"/>
                <w:szCs w:val="18"/>
                <w:lang w:val="en-US" w:eastAsia="nl-BE"/>
              </w:rPr>
              <w:t>&gt;</w:t>
            </w:r>
          </w:p>
          <w:p w14:paraId="5CEA4761" w14:textId="77777777" w:rsidR="00ED5F54" w:rsidRPr="00E959E8" w:rsidRDefault="00ED5F54" w:rsidP="00ED5F54">
            <w:pPr>
              <w:shd w:val="clear" w:color="auto" w:fill="FFFFFF"/>
              <w:spacing w:after="0" w:line="240" w:lineRule="auto"/>
              <w:jc w:val="left"/>
              <w:rPr>
                <w:rFonts w:ascii="Courier New" w:eastAsia="Times New Roman" w:hAnsi="Courier New" w:cs="Courier New"/>
                <w:color w:val="0000FF"/>
                <w:sz w:val="18"/>
                <w:szCs w:val="18"/>
                <w:lang w:val="en-US" w:eastAsia="nl-BE"/>
              </w:rPr>
            </w:pPr>
            <w:r>
              <w:rPr>
                <w:rFonts w:ascii="Courier New" w:eastAsia="Times New Roman" w:hAnsi="Courier New" w:cs="Courier New"/>
                <w:b/>
                <w:bCs/>
                <w:color w:val="000000"/>
                <w:sz w:val="18"/>
                <w:szCs w:val="18"/>
                <w:lang w:val="en-US" w:eastAsia="nl-BE"/>
              </w:rPr>
              <w:t xml:space="preserve">               </w:t>
            </w:r>
            <w:r>
              <w:rPr>
                <w:rFonts w:ascii="Courier New" w:eastAsia="Times New Roman" w:hAnsi="Courier New" w:cs="Courier New"/>
                <w:color w:val="0000FF"/>
                <w:sz w:val="18"/>
                <w:szCs w:val="18"/>
                <w:lang w:val="en-US" w:eastAsia="nl-BE"/>
              </w:rPr>
              <w:t>&lt;/metadata</w:t>
            </w:r>
            <w:r w:rsidRPr="005524FA">
              <w:rPr>
                <w:rFonts w:ascii="Courier New" w:eastAsia="Times New Roman" w:hAnsi="Courier New" w:cs="Courier New"/>
                <w:color w:val="0000FF"/>
                <w:sz w:val="18"/>
                <w:szCs w:val="18"/>
                <w:lang w:val="en-US" w:eastAsia="nl-BE"/>
              </w:rPr>
              <w:t>&gt;</w:t>
            </w:r>
          </w:p>
          <w:p w14:paraId="22C12995" w14:textId="77777777" w:rsidR="00ED5F54" w:rsidRPr="005524FA" w:rsidRDefault="00ED5F54" w:rsidP="00ED5F54">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524FA">
              <w:rPr>
                <w:rFonts w:ascii="Courier New" w:eastAsia="Times New Roman" w:hAnsi="Courier New" w:cs="Courier New"/>
                <w:b/>
                <w:bCs/>
                <w:color w:val="000000"/>
                <w:sz w:val="18"/>
                <w:szCs w:val="18"/>
                <w:lang w:val="en-US" w:eastAsia="nl-BE"/>
              </w:rPr>
              <w:t xml:space="preserve">            </w:t>
            </w:r>
            <w:r w:rsidRPr="005524FA">
              <w:rPr>
                <w:rFonts w:ascii="Courier New" w:eastAsia="Times New Roman" w:hAnsi="Courier New" w:cs="Courier New"/>
                <w:color w:val="0000FF"/>
                <w:sz w:val="18"/>
                <w:szCs w:val="18"/>
                <w:lang w:val="en-US" w:eastAsia="nl-BE"/>
              </w:rPr>
              <w:t>&lt;/</w:t>
            </w:r>
            <w:r>
              <w:rPr>
                <w:rFonts w:ascii="Courier New" w:eastAsia="Times New Roman" w:hAnsi="Courier New" w:cs="Courier New"/>
                <w:color w:val="0000FF"/>
                <w:sz w:val="18"/>
                <w:szCs w:val="18"/>
                <w:lang w:val="en-US" w:eastAsia="nl-BE"/>
              </w:rPr>
              <w:t>evidence</w:t>
            </w:r>
            <w:r w:rsidRPr="005524FA">
              <w:rPr>
                <w:rFonts w:ascii="Courier New" w:eastAsia="Times New Roman" w:hAnsi="Courier New" w:cs="Courier New"/>
                <w:color w:val="0000FF"/>
                <w:sz w:val="18"/>
                <w:szCs w:val="18"/>
                <w:lang w:val="en-US" w:eastAsia="nl-BE"/>
              </w:rPr>
              <w:t>&gt;</w:t>
            </w:r>
          </w:p>
          <w:p w14:paraId="67650EB2"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&lt;/declaration&gt;</w:t>
            </w:r>
          </w:p>
          <w:p w14:paraId="2AF1AD24"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&lt;status&gt;</w:t>
            </w:r>
          </w:p>
          <w:p w14:paraId="148BF5D4"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&lt;value&gt;</w:t>
            </w:r>
            <w:r w:rsidRPr="00B41ADB">
              <w:rPr>
                <w:rFonts w:ascii="Courier New" w:eastAsia="Times New Roman" w:hAnsi="Courier New" w:cs="Courier New"/>
                <w:b/>
                <w:bCs/>
                <w:color w:val="000000"/>
                <w:sz w:val="18"/>
                <w:szCs w:val="18"/>
                <w:lang w:val="en-US" w:eastAsia="nl-BE"/>
              </w:rPr>
              <w:t>OK</w:t>
            </w:r>
            <w:r w:rsidRPr="00B41ADB">
              <w:rPr>
                <w:rFonts w:ascii="Courier New" w:eastAsia="Times New Roman" w:hAnsi="Courier New" w:cs="Courier New"/>
                <w:color w:val="0000FF"/>
                <w:sz w:val="18"/>
                <w:szCs w:val="18"/>
                <w:lang w:val="en-US" w:eastAsia="nl-BE"/>
              </w:rPr>
              <w:t>&lt;/value&gt;</w:t>
            </w:r>
          </w:p>
          <w:p w14:paraId="58627EE3"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&lt;code&gt;</w:t>
            </w:r>
            <w:r w:rsidRPr="00B41ADB">
              <w:rPr>
                <w:rFonts w:ascii="Courier New" w:eastAsia="Times New Roman" w:hAnsi="Courier New" w:cs="Courier New"/>
                <w:b/>
                <w:bCs/>
                <w:color w:val="000000"/>
                <w:sz w:val="18"/>
                <w:szCs w:val="18"/>
                <w:lang w:val="en-US" w:eastAsia="nl-BE"/>
              </w:rPr>
              <w:t>MSG00000</w:t>
            </w:r>
            <w:r w:rsidRPr="00B41ADB">
              <w:rPr>
                <w:rFonts w:ascii="Courier New" w:eastAsia="Times New Roman" w:hAnsi="Courier New" w:cs="Courier New"/>
                <w:color w:val="0000FF"/>
                <w:sz w:val="18"/>
                <w:szCs w:val="18"/>
                <w:lang w:val="en-US" w:eastAsia="nl-BE"/>
              </w:rPr>
              <w:t>&lt;/code&gt;</w:t>
            </w:r>
          </w:p>
          <w:p w14:paraId="55AA9F22"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&lt;description&gt;</w:t>
            </w:r>
            <w:r w:rsidRPr="00B41ADB">
              <w:rPr>
                <w:rFonts w:ascii="Courier New" w:eastAsia="Times New Roman" w:hAnsi="Courier New" w:cs="Courier New"/>
                <w:b/>
                <w:bCs/>
                <w:color w:val="000000"/>
                <w:sz w:val="18"/>
                <w:szCs w:val="18"/>
                <w:lang w:val="en-US" w:eastAsia="nl-BE"/>
              </w:rPr>
              <w:t>Treatment successful</w:t>
            </w:r>
            <w:r w:rsidRPr="00B41ADB">
              <w:rPr>
                <w:rFonts w:ascii="Courier New" w:eastAsia="Times New Roman" w:hAnsi="Courier New" w:cs="Courier New"/>
                <w:color w:val="0000FF"/>
                <w:sz w:val="18"/>
                <w:szCs w:val="18"/>
                <w:lang w:val="en-US" w:eastAsia="nl-BE"/>
              </w:rPr>
              <w:t>&lt;/description&gt;</w:t>
            </w:r>
          </w:p>
          <w:p w14:paraId="0DA7BEEF"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&lt;/status&gt;</w:t>
            </w:r>
          </w:p>
          <w:p w14:paraId="775499A8"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lastRenderedPageBreak/>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ssin</w:t>
            </w:r>
            <w:proofErr w:type="spellEnd"/>
            <w:r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*********89</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ssin</w:t>
            </w:r>
            <w:proofErr w:type="spellEnd"/>
            <w:r w:rsidRPr="00B41ADB">
              <w:rPr>
                <w:rFonts w:ascii="Courier New" w:eastAsia="Times New Roman" w:hAnsi="Courier New" w:cs="Courier New"/>
                <w:color w:val="0000FF"/>
                <w:sz w:val="18"/>
                <w:szCs w:val="18"/>
                <w:lang w:val="en-US" w:eastAsia="nl-BE"/>
              </w:rPr>
              <w:t>&gt;</w:t>
            </w:r>
          </w:p>
          <w:p w14:paraId="0397C323"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&lt;result&gt;</w:t>
            </w:r>
          </w:p>
          <w:p w14:paraId="7025C7FD"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&lt;person</w:t>
            </w:r>
            <w:r w:rsidRPr="00B41ADB">
              <w:rPr>
                <w:rFonts w:ascii="Courier New" w:eastAsia="Times New Roman" w:hAnsi="Courier New" w:cs="Courier New"/>
                <w:color w:val="000000"/>
                <w:sz w:val="18"/>
                <w:szCs w:val="18"/>
                <w:lang w:val="en-US" w:eastAsia="nl-BE"/>
              </w:rPr>
              <w:t xml:space="preserve"> </w:t>
            </w:r>
            <w:r w:rsidRPr="00B41ADB">
              <w:rPr>
                <w:rFonts w:ascii="Courier New" w:eastAsia="Times New Roman" w:hAnsi="Courier New" w:cs="Courier New"/>
                <w:color w:val="FF0000"/>
                <w:sz w:val="18"/>
                <w:szCs w:val="18"/>
                <w:lang w:val="en-US" w:eastAsia="nl-BE"/>
              </w:rPr>
              <w:t>register</w:t>
            </w:r>
            <w:r w:rsidRPr="00B41ADB">
              <w:rPr>
                <w:rFonts w:ascii="Courier New" w:eastAsia="Times New Roman" w:hAnsi="Courier New" w:cs="Courier New"/>
                <w:color w:val="000000"/>
                <w:sz w:val="18"/>
                <w:szCs w:val="18"/>
                <w:lang w:val="en-US" w:eastAsia="nl-BE"/>
              </w:rPr>
              <w:t>=</w:t>
            </w:r>
            <w:r w:rsidRPr="00B41ADB">
              <w:rPr>
                <w:rFonts w:ascii="Courier New" w:eastAsia="Times New Roman" w:hAnsi="Courier New" w:cs="Courier New"/>
                <w:b/>
                <w:bCs/>
                <w:color w:val="8000FF"/>
                <w:sz w:val="18"/>
                <w:szCs w:val="18"/>
                <w:lang w:val="en-US" w:eastAsia="nl-BE"/>
              </w:rPr>
              <w:t>"BIS"</w:t>
            </w:r>
            <w:r w:rsidRPr="00B41ADB">
              <w:rPr>
                <w:rFonts w:ascii="Courier New" w:eastAsia="Times New Roman" w:hAnsi="Courier New" w:cs="Courier New"/>
                <w:color w:val="000000"/>
                <w:sz w:val="18"/>
                <w:szCs w:val="18"/>
                <w:lang w:val="en-US" w:eastAsia="nl-BE"/>
              </w:rPr>
              <w:t xml:space="preserve"> </w:t>
            </w:r>
            <w:proofErr w:type="spellStart"/>
            <w:r w:rsidRPr="00B41ADB">
              <w:rPr>
                <w:rFonts w:ascii="Courier New" w:eastAsia="Times New Roman" w:hAnsi="Courier New" w:cs="Courier New"/>
                <w:color w:val="FF0000"/>
                <w:sz w:val="18"/>
                <w:szCs w:val="18"/>
                <w:lang w:val="en-US" w:eastAsia="nl-BE"/>
              </w:rPr>
              <w:t>registerInceptionDate</w:t>
            </w:r>
            <w:proofErr w:type="spellEnd"/>
            <w:r w:rsidRPr="00B41ADB">
              <w:rPr>
                <w:rFonts w:ascii="Courier New" w:eastAsia="Times New Roman" w:hAnsi="Courier New" w:cs="Courier New"/>
                <w:color w:val="000000"/>
                <w:sz w:val="18"/>
                <w:szCs w:val="18"/>
                <w:lang w:val="en-US" w:eastAsia="nl-BE"/>
              </w:rPr>
              <w:t>=</w:t>
            </w:r>
            <w:r w:rsidRPr="00B41ADB">
              <w:rPr>
                <w:rFonts w:ascii="Courier New" w:eastAsia="Times New Roman" w:hAnsi="Courier New" w:cs="Courier New"/>
                <w:b/>
                <w:bCs/>
                <w:color w:val="8000FF"/>
                <w:sz w:val="18"/>
                <w:szCs w:val="18"/>
                <w:lang w:val="en-US" w:eastAsia="nl-BE"/>
              </w:rPr>
              <w:t>"2019-01-23"</w:t>
            </w:r>
            <w:r w:rsidRPr="00B41ADB">
              <w:rPr>
                <w:rFonts w:ascii="Courier New" w:eastAsia="Times New Roman" w:hAnsi="Courier New" w:cs="Courier New"/>
                <w:color w:val="0000FF"/>
                <w:sz w:val="18"/>
                <w:szCs w:val="18"/>
                <w:lang w:val="en-US" w:eastAsia="nl-BE"/>
              </w:rPr>
              <w:t>&gt;</w:t>
            </w:r>
          </w:p>
          <w:p w14:paraId="7476308A"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ssin</w:t>
            </w:r>
            <w:proofErr w:type="spellEnd"/>
            <w:r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*********89</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ssin</w:t>
            </w:r>
            <w:proofErr w:type="spellEnd"/>
            <w:r w:rsidRPr="00B41ADB">
              <w:rPr>
                <w:rFonts w:ascii="Courier New" w:eastAsia="Times New Roman" w:hAnsi="Courier New" w:cs="Courier New"/>
                <w:color w:val="0000FF"/>
                <w:sz w:val="18"/>
                <w:szCs w:val="18"/>
                <w:lang w:val="en-US" w:eastAsia="nl-BE"/>
              </w:rPr>
              <w:t>&gt;</w:t>
            </w:r>
          </w:p>
          <w:p w14:paraId="7531133E"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&lt;name</w:t>
            </w:r>
            <w:r w:rsidRPr="00B41ADB">
              <w:rPr>
                <w:rFonts w:ascii="Courier New" w:eastAsia="Times New Roman" w:hAnsi="Courier New" w:cs="Courier New"/>
                <w:color w:val="000000"/>
                <w:sz w:val="18"/>
                <w:szCs w:val="18"/>
                <w:lang w:val="en-US" w:eastAsia="nl-BE"/>
              </w:rPr>
              <w:t xml:space="preserve"> </w:t>
            </w:r>
            <w:r w:rsidRPr="00B41ADB">
              <w:rPr>
                <w:rFonts w:ascii="Courier New" w:eastAsia="Times New Roman" w:hAnsi="Courier New" w:cs="Courier New"/>
                <w:color w:val="FF0000"/>
                <w:sz w:val="18"/>
                <w:szCs w:val="18"/>
                <w:lang w:val="en-US" w:eastAsia="nl-BE"/>
              </w:rPr>
              <w:t>status</w:t>
            </w:r>
            <w:r w:rsidRPr="00B41ADB">
              <w:rPr>
                <w:rFonts w:ascii="Courier New" w:eastAsia="Times New Roman" w:hAnsi="Courier New" w:cs="Courier New"/>
                <w:color w:val="000000"/>
                <w:sz w:val="18"/>
                <w:szCs w:val="18"/>
                <w:lang w:val="en-US" w:eastAsia="nl-BE"/>
              </w:rPr>
              <w:t>=</w:t>
            </w:r>
            <w:r w:rsidRPr="00B41ADB">
              <w:rPr>
                <w:rFonts w:ascii="Courier New" w:eastAsia="Times New Roman" w:hAnsi="Courier New" w:cs="Courier New"/>
                <w:b/>
                <w:bCs/>
                <w:color w:val="8000FF"/>
                <w:sz w:val="18"/>
                <w:szCs w:val="18"/>
                <w:lang w:val="en-US" w:eastAsia="nl-BE"/>
              </w:rPr>
              <w:t>"OK"</w:t>
            </w:r>
            <w:r w:rsidRPr="00B41ADB">
              <w:rPr>
                <w:rFonts w:ascii="Courier New" w:eastAsia="Times New Roman" w:hAnsi="Courier New" w:cs="Courier New"/>
                <w:color w:val="0000FF"/>
                <w:sz w:val="18"/>
                <w:szCs w:val="18"/>
                <w:lang w:val="en-US" w:eastAsia="nl-BE"/>
              </w:rPr>
              <w:t>&gt;</w:t>
            </w:r>
          </w:p>
          <w:p w14:paraId="76BC2E20"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lastName</w:t>
            </w:r>
            <w:proofErr w:type="spellEnd"/>
            <w:r w:rsidR="0068561E">
              <w:rPr>
                <w:rFonts w:ascii="Courier New" w:eastAsia="Times New Roman" w:hAnsi="Courier New" w:cs="Courier New"/>
                <w:color w:val="0000FF"/>
                <w:sz w:val="18"/>
                <w:szCs w:val="18"/>
                <w:lang w:val="en-US" w:eastAsia="nl-BE"/>
              </w:rPr>
              <w:t xml:space="preserve"> </w:t>
            </w:r>
            <w:proofErr w:type="spellStart"/>
            <w:r w:rsidR="0068561E" w:rsidRPr="007750D7">
              <w:rPr>
                <w:rFonts w:ascii="Courier New" w:eastAsia="Times New Roman" w:hAnsi="Courier New" w:cs="Courier New"/>
                <w:color w:val="FF0000"/>
                <w:sz w:val="18"/>
                <w:szCs w:val="18"/>
                <w:lang w:val="en-US" w:eastAsia="nl-BE"/>
              </w:rPr>
              <w:t>verificationLevel</w:t>
            </w:r>
            <w:proofErr w:type="spellEnd"/>
            <w:r w:rsidR="007750D7" w:rsidRPr="00B41ADB">
              <w:rPr>
                <w:rFonts w:ascii="Courier New" w:eastAsia="Times New Roman" w:hAnsi="Courier New" w:cs="Courier New"/>
                <w:color w:val="000000"/>
                <w:sz w:val="18"/>
                <w:szCs w:val="18"/>
                <w:lang w:val="en-US" w:eastAsia="nl-BE"/>
              </w:rPr>
              <w:t>=</w:t>
            </w:r>
            <w:r w:rsidR="007750D7" w:rsidRPr="00B41ADB">
              <w:rPr>
                <w:rFonts w:ascii="Courier New" w:eastAsia="Times New Roman" w:hAnsi="Courier New" w:cs="Courier New"/>
                <w:b/>
                <w:bCs/>
                <w:color w:val="8000FF"/>
                <w:sz w:val="18"/>
                <w:szCs w:val="18"/>
                <w:lang w:val="en-US" w:eastAsia="nl-BE"/>
              </w:rPr>
              <w:t>"</w:t>
            </w:r>
            <w:r w:rsidR="007750D7" w:rsidRPr="007750D7">
              <w:rPr>
                <w:rFonts w:ascii="Courier New" w:eastAsia="Times New Roman" w:hAnsi="Courier New" w:cs="Courier New"/>
                <w:b/>
                <w:bCs/>
                <w:color w:val="8000FF"/>
                <w:sz w:val="18"/>
                <w:szCs w:val="18"/>
                <w:lang w:val="en-US" w:eastAsia="nl-BE"/>
              </w:rPr>
              <w:t>VERIFIED</w:t>
            </w:r>
            <w:r w:rsidR="007750D7" w:rsidRPr="00B41ADB">
              <w:rPr>
                <w:rFonts w:ascii="Courier New" w:eastAsia="Times New Roman" w:hAnsi="Courier New" w:cs="Courier New"/>
                <w:b/>
                <w:bCs/>
                <w:color w:val="8000FF"/>
                <w:sz w:val="18"/>
                <w:szCs w:val="18"/>
                <w:lang w:val="en-US" w:eastAsia="nl-BE"/>
              </w:rPr>
              <w:t>"</w:t>
            </w:r>
            <w:r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lastName</w:t>
            </w:r>
            <w:proofErr w:type="spellEnd"/>
            <w:r w:rsidRPr="00B41ADB">
              <w:rPr>
                <w:rFonts w:ascii="Courier New" w:eastAsia="Times New Roman" w:hAnsi="Courier New" w:cs="Courier New"/>
                <w:color w:val="0000FF"/>
                <w:sz w:val="18"/>
                <w:szCs w:val="18"/>
                <w:lang w:val="en-US" w:eastAsia="nl-BE"/>
              </w:rPr>
              <w:t>&gt;</w:t>
            </w:r>
          </w:p>
          <w:p w14:paraId="2C428487"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givenName</w:t>
            </w:r>
            <w:proofErr w:type="spellEnd"/>
            <w:r w:rsidRPr="00B41ADB">
              <w:rPr>
                <w:rFonts w:ascii="Courier New" w:eastAsia="Times New Roman" w:hAnsi="Courier New" w:cs="Courier New"/>
                <w:color w:val="000000"/>
                <w:sz w:val="18"/>
                <w:szCs w:val="18"/>
                <w:lang w:val="en-US" w:eastAsia="nl-BE"/>
              </w:rPr>
              <w:t xml:space="preserve"> </w:t>
            </w:r>
            <w:r w:rsidRPr="00B41ADB">
              <w:rPr>
                <w:rFonts w:ascii="Courier New" w:eastAsia="Times New Roman" w:hAnsi="Courier New" w:cs="Courier New"/>
                <w:color w:val="FF0000"/>
                <w:sz w:val="18"/>
                <w:szCs w:val="18"/>
                <w:lang w:val="en-US" w:eastAsia="nl-BE"/>
              </w:rPr>
              <w:t>sequence</w:t>
            </w:r>
            <w:r w:rsidRPr="00B41ADB">
              <w:rPr>
                <w:rFonts w:ascii="Courier New" w:eastAsia="Times New Roman" w:hAnsi="Courier New" w:cs="Courier New"/>
                <w:color w:val="000000"/>
                <w:sz w:val="18"/>
                <w:szCs w:val="18"/>
                <w:lang w:val="en-US" w:eastAsia="nl-BE"/>
              </w:rPr>
              <w:t>=</w:t>
            </w:r>
            <w:r w:rsidRPr="00B41ADB">
              <w:rPr>
                <w:rFonts w:ascii="Courier New" w:eastAsia="Times New Roman" w:hAnsi="Courier New" w:cs="Courier New"/>
                <w:b/>
                <w:bCs/>
                <w:color w:val="8000FF"/>
                <w:sz w:val="18"/>
                <w:szCs w:val="18"/>
                <w:lang w:val="en-US" w:eastAsia="nl-BE"/>
              </w:rPr>
              <w:t>"1"</w:t>
            </w:r>
            <w:r w:rsidR="0068561E">
              <w:rPr>
                <w:rFonts w:ascii="Courier New" w:eastAsia="Times New Roman" w:hAnsi="Courier New" w:cs="Courier New"/>
                <w:b/>
                <w:bCs/>
                <w:color w:val="8000FF"/>
                <w:sz w:val="18"/>
                <w:szCs w:val="18"/>
                <w:lang w:val="en-US" w:eastAsia="nl-BE"/>
              </w:rPr>
              <w:t xml:space="preserve"> </w:t>
            </w:r>
            <w:proofErr w:type="spellStart"/>
            <w:r w:rsidR="0068561E" w:rsidRPr="007750D7">
              <w:rPr>
                <w:rFonts w:ascii="Courier New" w:eastAsia="Times New Roman" w:hAnsi="Courier New" w:cs="Courier New"/>
                <w:color w:val="FF0000"/>
                <w:sz w:val="18"/>
                <w:szCs w:val="18"/>
                <w:lang w:val="en-US" w:eastAsia="nl-BE"/>
              </w:rPr>
              <w:t>verificationLevel</w:t>
            </w:r>
            <w:proofErr w:type="spellEnd"/>
            <w:r w:rsidR="007750D7" w:rsidRPr="00B41ADB">
              <w:rPr>
                <w:rFonts w:ascii="Courier New" w:eastAsia="Times New Roman" w:hAnsi="Courier New" w:cs="Courier New"/>
                <w:color w:val="000000"/>
                <w:sz w:val="18"/>
                <w:szCs w:val="18"/>
                <w:lang w:val="en-US" w:eastAsia="nl-BE"/>
              </w:rPr>
              <w:t>=</w:t>
            </w:r>
            <w:r w:rsidR="007750D7" w:rsidRPr="00B41ADB">
              <w:rPr>
                <w:rFonts w:ascii="Courier New" w:eastAsia="Times New Roman" w:hAnsi="Courier New" w:cs="Courier New"/>
                <w:b/>
                <w:bCs/>
                <w:color w:val="8000FF"/>
                <w:sz w:val="18"/>
                <w:szCs w:val="18"/>
                <w:lang w:val="en-US" w:eastAsia="nl-BE"/>
              </w:rPr>
              <w:t>"</w:t>
            </w:r>
            <w:r w:rsidR="00822498" w:rsidRPr="007750D7">
              <w:rPr>
                <w:rFonts w:ascii="Courier New" w:eastAsia="Times New Roman" w:hAnsi="Courier New" w:cs="Courier New"/>
                <w:b/>
                <w:bCs/>
                <w:color w:val="8000FF"/>
                <w:sz w:val="18"/>
                <w:szCs w:val="18"/>
                <w:lang w:val="en-US" w:eastAsia="nl-BE"/>
              </w:rPr>
              <w:t>VERIFIED</w:t>
            </w:r>
            <w:r w:rsidR="007750D7" w:rsidRPr="00B41ADB">
              <w:rPr>
                <w:rFonts w:ascii="Courier New" w:eastAsia="Times New Roman" w:hAnsi="Courier New" w:cs="Courier New"/>
                <w:b/>
                <w:bCs/>
                <w:color w:val="8000FF"/>
                <w:sz w:val="18"/>
                <w:szCs w:val="18"/>
                <w:lang w:val="en-US" w:eastAsia="nl-BE"/>
              </w:rPr>
              <w:t>"</w:t>
            </w:r>
            <w:r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givenName</w:t>
            </w:r>
            <w:proofErr w:type="spellEnd"/>
            <w:r w:rsidRPr="00B41ADB">
              <w:rPr>
                <w:rFonts w:ascii="Courier New" w:eastAsia="Times New Roman" w:hAnsi="Courier New" w:cs="Courier New"/>
                <w:color w:val="0000FF"/>
                <w:sz w:val="18"/>
                <w:szCs w:val="18"/>
                <w:lang w:val="en-US" w:eastAsia="nl-BE"/>
              </w:rPr>
              <w:t>&gt;</w:t>
            </w:r>
          </w:p>
          <w:p w14:paraId="0EE2EF1C"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givenName</w:t>
            </w:r>
            <w:proofErr w:type="spellEnd"/>
            <w:r w:rsidRPr="00B41ADB">
              <w:rPr>
                <w:rFonts w:ascii="Courier New" w:eastAsia="Times New Roman" w:hAnsi="Courier New" w:cs="Courier New"/>
                <w:color w:val="000000"/>
                <w:sz w:val="18"/>
                <w:szCs w:val="18"/>
                <w:lang w:val="en-US" w:eastAsia="nl-BE"/>
              </w:rPr>
              <w:t xml:space="preserve"> </w:t>
            </w:r>
            <w:r w:rsidRPr="00B41ADB">
              <w:rPr>
                <w:rFonts w:ascii="Courier New" w:eastAsia="Times New Roman" w:hAnsi="Courier New" w:cs="Courier New"/>
                <w:color w:val="FF0000"/>
                <w:sz w:val="18"/>
                <w:szCs w:val="18"/>
                <w:lang w:val="en-US" w:eastAsia="nl-BE"/>
              </w:rPr>
              <w:t>sequence</w:t>
            </w:r>
            <w:r w:rsidRPr="00B41ADB">
              <w:rPr>
                <w:rFonts w:ascii="Courier New" w:eastAsia="Times New Roman" w:hAnsi="Courier New" w:cs="Courier New"/>
                <w:color w:val="000000"/>
                <w:sz w:val="18"/>
                <w:szCs w:val="18"/>
                <w:lang w:val="en-US" w:eastAsia="nl-BE"/>
              </w:rPr>
              <w:t>=</w:t>
            </w:r>
            <w:r w:rsidRPr="00B41ADB">
              <w:rPr>
                <w:rFonts w:ascii="Courier New" w:eastAsia="Times New Roman" w:hAnsi="Courier New" w:cs="Courier New"/>
                <w:b/>
                <w:bCs/>
                <w:color w:val="8000FF"/>
                <w:sz w:val="18"/>
                <w:szCs w:val="18"/>
                <w:lang w:val="en-US" w:eastAsia="nl-BE"/>
              </w:rPr>
              <w:t>"2"</w:t>
            </w:r>
            <w:r w:rsidR="007750D7">
              <w:rPr>
                <w:rFonts w:ascii="Courier New" w:eastAsia="Times New Roman" w:hAnsi="Courier New" w:cs="Courier New"/>
                <w:b/>
                <w:bCs/>
                <w:color w:val="8000FF"/>
                <w:sz w:val="18"/>
                <w:szCs w:val="18"/>
                <w:lang w:val="en-US" w:eastAsia="nl-BE"/>
              </w:rPr>
              <w:t xml:space="preserve"> </w:t>
            </w:r>
            <w:proofErr w:type="spellStart"/>
            <w:r w:rsidR="007750D7" w:rsidRPr="007750D7">
              <w:rPr>
                <w:rFonts w:ascii="Courier New" w:eastAsia="Times New Roman" w:hAnsi="Courier New" w:cs="Courier New"/>
                <w:color w:val="FF0000"/>
                <w:sz w:val="18"/>
                <w:szCs w:val="18"/>
                <w:lang w:val="en-US" w:eastAsia="nl-BE"/>
              </w:rPr>
              <w:t>verificationLevel</w:t>
            </w:r>
            <w:proofErr w:type="spellEnd"/>
            <w:r w:rsidR="007750D7" w:rsidRPr="00B41ADB">
              <w:rPr>
                <w:rFonts w:ascii="Courier New" w:eastAsia="Times New Roman" w:hAnsi="Courier New" w:cs="Courier New"/>
                <w:color w:val="000000"/>
                <w:sz w:val="18"/>
                <w:szCs w:val="18"/>
                <w:lang w:val="en-US" w:eastAsia="nl-BE"/>
              </w:rPr>
              <w:t>=</w:t>
            </w:r>
            <w:r w:rsidR="007750D7" w:rsidRPr="00B41ADB">
              <w:rPr>
                <w:rFonts w:ascii="Courier New" w:eastAsia="Times New Roman" w:hAnsi="Courier New" w:cs="Courier New"/>
                <w:b/>
                <w:bCs/>
                <w:color w:val="8000FF"/>
                <w:sz w:val="18"/>
                <w:szCs w:val="18"/>
                <w:lang w:val="en-US" w:eastAsia="nl-BE"/>
              </w:rPr>
              <w:t>"</w:t>
            </w:r>
            <w:r w:rsidR="007750D7" w:rsidRPr="007750D7">
              <w:rPr>
                <w:rFonts w:ascii="Courier New" w:eastAsia="Times New Roman" w:hAnsi="Courier New" w:cs="Courier New"/>
                <w:b/>
                <w:bCs/>
                <w:color w:val="8000FF"/>
                <w:sz w:val="18"/>
                <w:szCs w:val="18"/>
                <w:lang w:val="en-US" w:eastAsia="nl-BE"/>
              </w:rPr>
              <w:t>UNSUPPORTED</w:t>
            </w:r>
            <w:r w:rsidR="007750D7" w:rsidRPr="00B41ADB">
              <w:rPr>
                <w:rFonts w:ascii="Courier New" w:eastAsia="Times New Roman" w:hAnsi="Courier New" w:cs="Courier New"/>
                <w:b/>
                <w:bCs/>
                <w:color w:val="8000FF"/>
                <w:sz w:val="18"/>
                <w:szCs w:val="18"/>
                <w:lang w:val="en-US" w:eastAsia="nl-BE"/>
              </w:rPr>
              <w:t>"</w:t>
            </w:r>
            <w:r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givenName</w:t>
            </w:r>
            <w:proofErr w:type="spellEnd"/>
            <w:r w:rsidRPr="00B41ADB">
              <w:rPr>
                <w:rFonts w:ascii="Courier New" w:eastAsia="Times New Roman" w:hAnsi="Courier New" w:cs="Courier New"/>
                <w:color w:val="0000FF"/>
                <w:sz w:val="18"/>
                <w:szCs w:val="18"/>
                <w:lang w:val="en-US" w:eastAsia="nl-BE"/>
              </w:rPr>
              <w:t>&gt;</w:t>
            </w:r>
          </w:p>
          <w:p w14:paraId="32FBC443"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givenName</w:t>
            </w:r>
            <w:proofErr w:type="spellEnd"/>
            <w:r w:rsidRPr="00B41ADB">
              <w:rPr>
                <w:rFonts w:ascii="Courier New" w:eastAsia="Times New Roman" w:hAnsi="Courier New" w:cs="Courier New"/>
                <w:color w:val="000000"/>
                <w:sz w:val="18"/>
                <w:szCs w:val="18"/>
                <w:lang w:val="en-US" w:eastAsia="nl-BE"/>
              </w:rPr>
              <w:t xml:space="preserve"> </w:t>
            </w:r>
            <w:r w:rsidRPr="00B41ADB">
              <w:rPr>
                <w:rFonts w:ascii="Courier New" w:eastAsia="Times New Roman" w:hAnsi="Courier New" w:cs="Courier New"/>
                <w:color w:val="FF0000"/>
                <w:sz w:val="18"/>
                <w:szCs w:val="18"/>
                <w:lang w:val="en-US" w:eastAsia="nl-BE"/>
              </w:rPr>
              <w:t>sequence</w:t>
            </w:r>
            <w:r w:rsidRPr="00B41ADB">
              <w:rPr>
                <w:rFonts w:ascii="Courier New" w:eastAsia="Times New Roman" w:hAnsi="Courier New" w:cs="Courier New"/>
                <w:color w:val="000000"/>
                <w:sz w:val="18"/>
                <w:szCs w:val="18"/>
                <w:lang w:val="en-US" w:eastAsia="nl-BE"/>
              </w:rPr>
              <w:t>=</w:t>
            </w:r>
            <w:r w:rsidRPr="00B41ADB">
              <w:rPr>
                <w:rFonts w:ascii="Courier New" w:eastAsia="Times New Roman" w:hAnsi="Courier New" w:cs="Courier New"/>
                <w:b/>
                <w:bCs/>
                <w:color w:val="8000FF"/>
                <w:sz w:val="18"/>
                <w:szCs w:val="18"/>
                <w:lang w:val="en-US" w:eastAsia="nl-BE"/>
              </w:rPr>
              <w:t>"3"</w:t>
            </w:r>
            <w:r w:rsidR="007750D7">
              <w:rPr>
                <w:rFonts w:ascii="Courier New" w:eastAsia="Times New Roman" w:hAnsi="Courier New" w:cs="Courier New"/>
                <w:b/>
                <w:bCs/>
                <w:color w:val="8000FF"/>
                <w:sz w:val="18"/>
                <w:szCs w:val="18"/>
                <w:lang w:val="en-US" w:eastAsia="nl-BE"/>
              </w:rPr>
              <w:t xml:space="preserve"> </w:t>
            </w:r>
            <w:proofErr w:type="spellStart"/>
            <w:r w:rsidR="007750D7" w:rsidRPr="007750D7">
              <w:rPr>
                <w:rFonts w:ascii="Courier New" w:eastAsia="Times New Roman" w:hAnsi="Courier New" w:cs="Courier New"/>
                <w:color w:val="FF0000"/>
                <w:sz w:val="18"/>
                <w:szCs w:val="18"/>
                <w:lang w:val="en-US" w:eastAsia="nl-BE"/>
              </w:rPr>
              <w:t>verificationLevel</w:t>
            </w:r>
            <w:proofErr w:type="spellEnd"/>
            <w:r w:rsidR="007750D7" w:rsidRPr="00B41ADB">
              <w:rPr>
                <w:rFonts w:ascii="Courier New" w:eastAsia="Times New Roman" w:hAnsi="Courier New" w:cs="Courier New"/>
                <w:color w:val="000000"/>
                <w:sz w:val="18"/>
                <w:szCs w:val="18"/>
                <w:lang w:val="en-US" w:eastAsia="nl-BE"/>
              </w:rPr>
              <w:t>=</w:t>
            </w:r>
            <w:r w:rsidR="007750D7" w:rsidRPr="00B41ADB">
              <w:rPr>
                <w:rFonts w:ascii="Courier New" w:eastAsia="Times New Roman" w:hAnsi="Courier New" w:cs="Courier New"/>
                <w:b/>
                <w:bCs/>
                <w:color w:val="8000FF"/>
                <w:sz w:val="18"/>
                <w:szCs w:val="18"/>
                <w:lang w:val="en-US" w:eastAsia="nl-BE"/>
              </w:rPr>
              <w:t>"</w:t>
            </w:r>
            <w:r w:rsidR="007750D7" w:rsidRPr="007750D7">
              <w:rPr>
                <w:rFonts w:ascii="Courier New" w:eastAsia="Times New Roman" w:hAnsi="Courier New" w:cs="Courier New"/>
                <w:b/>
                <w:bCs/>
                <w:color w:val="8000FF"/>
                <w:sz w:val="18"/>
                <w:szCs w:val="18"/>
                <w:lang w:val="en-US" w:eastAsia="nl-BE"/>
              </w:rPr>
              <w:t>UNSUPPORTED</w:t>
            </w:r>
            <w:r w:rsidR="007750D7" w:rsidRPr="00B41ADB">
              <w:rPr>
                <w:rFonts w:ascii="Courier New" w:eastAsia="Times New Roman" w:hAnsi="Courier New" w:cs="Courier New"/>
                <w:b/>
                <w:bCs/>
                <w:color w:val="8000FF"/>
                <w:sz w:val="18"/>
                <w:szCs w:val="18"/>
                <w:lang w:val="en-US" w:eastAsia="nl-BE"/>
              </w:rPr>
              <w:t>"</w:t>
            </w:r>
            <w:r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givenName</w:t>
            </w:r>
            <w:proofErr w:type="spellEnd"/>
            <w:r w:rsidRPr="00B41ADB">
              <w:rPr>
                <w:rFonts w:ascii="Courier New" w:eastAsia="Times New Roman" w:hAnsi="Courier New" w:cs="Courier New"/>
                <w:color w:val="0000FF"/>
                <w:sz w:val="18"/>
                <w:szCs w:val="18"/>
                <w:lang w:val="en-US" w:eastAsia="nl-BE"/>
              </w:rPr>
              <w:t>&gt;</w:t>
            </w:r>
          </w:p>
          <w:p w14:paraId="7FA515ED"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inceptionDate</w:t>
            </w:r>
            <w:proofErr w:type="spellEnd"/>
            <w:r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inceptionDate</w:t>
            </w:r>
            <w:proofErr w:type="spellEnd"/>
            <w:r w:rsidRPr="00B41ADB">
              <w:rPr>
                <w:rFonts w:ascii="Courier New" w:eastAsia="Times New Roman" w:hAnsi="Courier New" w:cs="Courier New"/>
                <w:color w:val="0000FF"/>
                <w:sz w:val="18"/>
                <w:szCs w:val="18"/>
                <w:lang w:val="en-US" w:eastAsia="nl-BE"/>
              </w:rPr>
              <w:t>&gt;</w:t>
            </w:r>
          </w:p>
          <w:p w14:paraId="7B473242"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&lt;/name&gt;</w:t>
            </w:r>
          </w:p>
          <w:p w14:paraId="75601645"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&lt;nationalities</w:t>
            </w:r>
            <w:r w:rsidRPr="00B41ADB">
              <w:rPr>
                <w:rFonts w:ascii="Courier New" w:eastAsia="Times New Roman" w:hAnsi="Courier New" w:cs="Courier New"/>
                <w:color w:val="000000"/>
                <w:sz w:val="18"/>
                <w:szCs w:val="18"/>
                <w:lang w:val="en-US" w:eastAsia="nl-BE"/>
              </w:rPr>
              <w:t xml:space="preserve"> </w:t>
            </w:r>
            <w:r w:rsidRPr="00B41ADB">
              <w:rPr>
                <w:rFonts w:ascii="Courier New" w:eastAsia="Times New Roman" w:hAnsi="Courier New" w:cs="Courier New"/>
                <w:color w:val="FF0000"/>
                <w:sz w:val="18"/>
                <w:szCs w:val="18"/>
                <w:lang w:val="en-US" w:eastAsia="nl-BE"/>
              </w:rPr>
              <w:t>status</w:t>
            </w:r>
            <w:r w:rsidRPr="00B41ADB">
              <w:rPr>
                <w:rFonts w:ascii="Courier New" w:eastAsia="Times New Roman" w:hAnsi="Courier New" w:cs="Courier New"/>
                <w:color w:val="000000"/>
                <w:sz w:val="18"/>
                <w:szCs w:val="18"/>
                <w:lang w:val="en-US" w:eastAsia="nl-BE"/>
              </w:rPr>
              <w:t>=</w:t>
            </w:r>
            <w:r w:rsidRPr="00B41ADB">
              <w:rPr>
                <w:rFonts w:ascii="Courier New" w:eastAsia="Times New Roman" w:hAnsi="Courier New" w:cs="Courier New"/>
                <w:b/>
                <w:bCs/>
                <w:color w:val="8000FF"/>
                <w:sz w:val="18"/>
                <w:szCs w:val="18"/>
                <w:lang w:val="en-US" w:eastAsia="nl-BE"/>
              </w:rPr>
              <w:t>"NO_UPDATE"</w:t>
            </w:r>
            <w:r w:rsidRPr="00B41ADB">
              <w:rPr>
                <w:rFonts w:ascii="Courier New" w:eastAsia="Times New Roman" w:hAnsi="Courier New" w:cs="Courier New"/>
                <w:color w:val="0000FF"/>
                <w:sz w:val="18"/>
                <w:szCs w:val="18"/>
                <w:lang w:val="en-US" w:eastAsia="nl-BE"/>
              </w:rPr>
              <w:t>&gt;</w:t>
            </w:r>
          </w:p>
          <w:p w14:paraId="02433E7F"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&lt;nationality&gt;</w:t>
            </w:r>
          </w:p>
          <w:p w14:paraId="68C13120" w14:textId="77777777" w:rsidR="00B41ADB" w:rsidRPr="00C55EE4"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C55EE4">
              <w:rPr>
                <w:rFonts w:ascii="Courier New" w:eastAsia="Times New Roman" w:hAnsi="Courier New" w:cs="Courier New"/>
                <w:color w:val="0000FF"/>
                <w:sz w:val="18"/>
                <w:szCs w:val="18"/>
                <w:lang w:val="en-US" w:eastAsia="nl-BE"/>
              </w:rPr>
              <w:t>&lt;</w:t>
            </w:r>
            <w:proofErr w:type="spellStart"/>
            <w:r w:rsidRPr="00C55EE4">
              <w:rPr>
                <w:rFonts w:ascii="Courier New" w:eastAsia="Times New Roman" w:hAnsi="Courier New" w:cs="Courier New"/>
                <w:color w:val="0000FF"/>
                <w:sz w:val="18"/>
                <w:szCs w:val="18"/>
                <w:lang w:val="en-US" w:eastAsia="nl-BE"/>
              </w:rPr>
              <w:t>nationalityCode</w:t>
            </w:r>
            <w:proofErr w:type="spellEnd"/>
            <w:r w:rsidR="0068561E" w:rsidRPr="00C55EE4">
              <w:rPr>
                <w:rFonts w:ascii="Courier New" w:eastAsia="Times New Roman" w:hAnsi="Courier New" w:cs="Courier New"/>
                <w:color w:val="0000FF"/>
                <w:sz w:val="18"/>
                <w:szCs w:val="18"/>
                <w:lang w:val="en-US" w:eastAsia="nl-BE"/>
              </w:rPr>
              <w:t xml:space="preserve"> </w:t>
            </w:r>
            <w:proofErr w:type="spellStart"/>
            <w:r w:rsidR="007750D7" w:rsidRPr="00C55EE4">
              <w:rPr>
                <w:rFonts w:ascii="Courier New" w:eastAsia="Times New Roman" w:hAnsi="Courier New" w:cs="Courier New"/>
                <w:color w:val="FF0000"/>
                <w:sz w:val="18"/>
                <w:szCs w:val="18"/>
                <w:lang w:val="en-US" w:eastAsia="nl-BE"/>
              </w:rPr>
              <w:t>verificationLevel</w:t>
            </w:r>
            <w:proofErr w:type="spellEnd"/>
            <w:r w:rsidR="007750D7" w:rsidRPr="00C55EE4">
              <w:rPr>
                <w:rFonts w:ascii="Courier New" w:eastAsia="Times New Roman" w:hAnsi="Courier New" w:cs="Courier New"/>
                <w:color w:val="000000"/>
                <w:sz w:val="18"/>
                <w:szCs w:val="18"/>
                <w:lang w:val="en-US" w:eastAsia="nl-BE"/>
              </w:rPr>
              <w:t>=</w:t>
            </w:r>
            <w:r w:rsidR="007750D7" w:rsidRPr="00C55EE4">
              <w:rPr>
                <w:rFonts w:ascii="Courier New" w:eastAsia="Times New Roman" w:hAnsi="Courier New" w:cs="Courier New"/>
                <w:b/>
                <w:bCs/>
                <w:color w:val="8000FF"/>
                <w:sz w:val="18"/>
                <w:szCs w:val="18"/>
                <w:lang w:val="en-US" w:eastAsia="nl-BE"/>
              </w:rPr>
              <w:t>"UNSUPPORTED"</w:t>
            </w:r>
            <w:r w:rsidRPr="00C55EE4">
              <w:rPr>
                <w:rFonts w:ascii="Courier New" w:eastAsia="Times New Roman" w:hAnsi="Courier New" w:cs="Courier New"/>
                <w:color w:val="0000FF"/>
                <w:sz w:val="18"/>
                <w:szCs w:val="18"/>
                <w:lang w:val="en-US" w:eastAsia="nl-BE"/>
              </w:rPr>
              <w:t>&gt;</w:t>
            </w:r>
            <w:r w:rsidRPr="00C55EE4">
              <w:rPr>
                <w:rFonts w:ascii="Courier New" w:eastAsia="Times New Roman" w:hAnsi="Courier New" w:cs="Courier New"/>
                <w:b/>
                <w:bCs/>
                <w:color w:val="000000"/>
                <w:sz w:val="18"/>
                <w:szCs w:val="18"/>
                <w:lang w:val="en-US" w:eastAsia="nl-BE"/>
              </w:rPr>
              <w:t>129</w:t>
            </w:r>
            <w:r w:rsidRPr="00C55EE4">
              <w:rPr>
                <w:rFonts w:ascii="Courier New" w:eastAsia="Times New Roman" w:hAnsi="Courier New" w:cs="Courier New"/>
                <w:color w:val="0000FF"/>
                <w:sz w:val="18"/>
                <w:szCs w:val="18"/>
                <w:lang w:val="en-US" w:eastAsia="nl-BE"/>
              </w:rPr>
              <w:t>&lt;/</w:t>
            </w:r>
            <w:proofErr w:type="spellStart"/>
            <w:r w:rsidRPr="00C55EE4">
              <w:rPr>
                <w:rFonts w:ascii="Courier New" w:eastAsia="Times New Roman" w:hAnsi="Courier New" w:cs="Courier New"/>
                <w:color w:val="0000FF"/>
                <w:sz w:val="18"/>
                <w:szCs w:val="18"/>
                <w:lang w:val="en-US" w:eastAsia="nl-BE"/>
              </w:rPr>
              <w:t>nationalityCode</w:t>
            </w:r>
            <w:proofErr w:type="spellEnd"/>
            <w:r w:rsidRPr="00C55EE4">
              <w:rPr>
                <w:rFonts w:ascii="Courier New" w:eastAsia="Times New Roman" w:hAnsi="Courier New" w:cs="Courier New"/>
                <w:color w:val="0000FF"/>
                <w:sz w:val="18"/>
                <w:szCs w:val="18"/>
                <w:lang w:val="en-US" w:eastAsia="nl-BE"/>
              </w:rPr>
              <w:t>&gt;</w:t>
            </w:r>
          </w:p>
          <w:p w14:paraId="56869229" w14:textId="77777777" w:rsidR="00B41ADB" w:rsidRPr="00C55EE4"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C55EE4">
              <w:rPr>
                <w:rFonts w:ascii="Courier New" w:eastAsia="Times New Roman" w:hAnsi="Courier New" w:cs="Courier New"/>
                <w:b/>
                <w:bCs/>
                <w:color w:val="000000"/>
                <w:sz w:val="18"/>
                <w:szCs w:val="18"/>
                <w:lang w:val="en-US" w:eastAsia="nl-BE"/>
              </w:rPr>
              <w:t xml:space="preserve">                     </w:t>
            </w:r>
            <w:r w:rsidRPr="00C55EE4">
              <w:rPr>
                <w:rFonts w:ascii="Courier New" w:eastAsia="Times New Roman" w:hAnsi="Courier New" w:cs="Courier New"/>
                <w:color w:val="0000FF"/>
                <w:sz w:val="18"/>
                <w:szCs w:val="18"/>
                <w:lang w:val="en-US" w:eastAsia="nl-BE"/>
              </w:rPr>
              <w:t>&lt;</w:t>
            </w:r>
            <w:proofErr w:type="spellStart"/>
            <w:r w:rsidRPr="00C55EE4">
              <w:rPr>
                <w:rFonts w:ascii="Courier New" w:eastAsia="Times New Roman" w:hAnsi="Courier New" w:cs="Courier New"/>
                <w:color w:val="0000FF"/>
                <w:sz w:val="18"/>
                <w:szCs w:val="18"/>
                <w:lang w:val="en-US" w:eastAsia="nl-BE"/>
              </w:rPr>
              <w:t>nationalityDescription</w:t>
            </w:r>
            <w:proofErr w:type="spellEnd"/>
            <w:r w:rsidRPr="00C55EE4">
              <w:rPr>
                <w:rFonts w:ascii="Courier New" w:eastAsia="Times New Roman" w:hAnsi="Courier New" w:cs="Courier New"/>
                <w:color w:val="000000"/>
                <w:sz w:val="18"/>
                <w:szCs w:val="18"/>
                <w:lang w:val="en-US" w:eastAsia="nl-BE"/>
              </w:rPr>
              <w:t xml:space="preserve"> </w:t>
            </w:r>
            <w:r w:rsidRPr="00C55EE4">
              <w:rPr>
                <w:rFonts w:ascii="Courier New" w:eastAsia="Times New Roman" w:hAnsi="Courier New" w:cs="Courier New"/>
                <w:color w:val="FF0000"/>
                <w:sz w:val="18"/>
                <w:szCs w:val="18"/>
                <w:lang w:val="en-US" w:eastAsia="nl-BE"/>
              </w:rPr>
              <w:t>language</w:t>
            </w:r>
            <w:r w:rsidRPr="00C55EE4">
              <w:rPr>
                <w:rFonts w:ascii="Courier New" w:eastAsia="Times New Roman" w:hAnsi="Courier New" w:cs="Courier New"/>
                <w:color w:val="000000"/>
                <w:sz w:val="18"/>
                <w:szCs w:val="18"/>
                <w:lang w:val="en-US" w:eastAsia="nl-BE"/>
              </w:rPr>
              <w:t>=</w:t>
            </w:r>
            <w:r w:rsidRPr="00C55EE4">
              <w:rPr>
                <w:rFonts w:ascii="Courier New" w:eastAsia="Times New Roman" w:hAnsi="Courier New" w:cs="Courier New"/>
                <w:b/>
                <w:bCs/>
                <w:color w:val="8000FF"/>
                <w:sz w:val="18"/>
                <w:szCs w:val="18"/>
                <w:lang w:val="en-US" w:eastAsia="nl-BE"/>
              </w:rPr>
              <w:t>"FR"</w:t>
            </w:r>
            <w:r w:rsidRPr="00C55EE4">
              <w:rPr>
                <w:rFonts w:ascii="Courier New" w:eastAsia="Times New Roman" w:hAnsi="Courier New" w:cs="Courier New"/>
                <w:color w:val="0000FF"/>
                <w:sz w:val="18"/>
                <w:szCs w:val="18"/>
                <w:lang w:val="en-US" w:eastAsia="nl-BE"/>
              </w:rPr>
              <w:t>&gt;</w:t>
            </w:r>
            <w:r w:rsidRPr="00C55EE4">
              <w:rPr>
                <w:rFonts w:ascii="Courier New" w:eastAsia="Times New Roman" w:hAnsi="Courier New" w:cs="Courier New"/>
                <w:b/>
                <w:bCs/>
                <w:color w:val="000000"/>
                <w:sz w:val="18"/>
                <w:szCs w:val="18"/>
                <w:lang w:val="en-US" w:eastAsia="nl-BE"/>
              </w:rPr>
              <w:t>Pays-Bas</w:t>
            </w:r>
            <w:r w:rsidRPr="00C55EE4">
              <w:rPr>
                <w:rFonts w:ascii="Courier New" w:eastAsia="Times New Roman" w:hAnsi="Courier New" w:cs="Courier New"/>
                <w:color w:val="0000FF"/>
                <w:sz w:val="18"/>
                <w:szCs w:val="18"/>
                <w:lang w:val="en-US" w:eastAsia="nl-BE"/>
              </w:rPr>
              <w:t>&lt;/</w:t>
            </w:r>
            <w:proofErr w:type="spellStart"/>
            <w:r w:rsidRPr="00C55EE4">
              <w:rPr>
                <w:rFonts w:ascii="Courier New" w:eastAsia="Times New Roman" w:hAnsi="Courier New" w:cs="Courier New"/>
                <w:color w:val="0000FF"/>
                <w:sz w:val="18"/>
                <w:szCs w:val="18"/>
                <w:lang w:val="en-US" w:eastAsia="nl-BE"/>
              </w:rPr>
              <w:t>nationalityDescription</w:t>
            </w:r>
            <w:proofErr w:type="spellEnd"/>
            <w:r w:rsidRPr="00C55EE4">
              <w:rPr>
                <w:rFonts w:ascii="Courier New" w:eastAsia="Times New Roman" w:hAnsi="Courier New" w:cs="Courier New"/>
                <w:color w:val="0000FF"/>
                <w:sz w:val="18"/>
                <w:szCs w:val="18"/>
                <w:lang w:val="en-US" w:eastAsia="nl-BE"/>
              </w:rPr>
              <w:t>&gt;</w:t>
            </w:r>
          </w:p>
          <w:p w14:paraId="03A21134" w14:textId="77777777" w:rsidR="00B41ADB" w:rsidRPr="00C55EE4"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C55EE4">
              <w:rPr>
                <w:rFonts w:ascii="Courier New" w:eastAsia="Times New Roman" w:hAnsi="Courier New" w:cs="Courier New"/>
                <w:b/>
                <w:bCs/>
                <w:color w:val="000000"/>
                <w:sz w:val="18"/>
                <w:szCs w:val="18"/>
                <w:lang w:val="en-US" w:eastAsia="nl-BE"/>
              </w:rPr>
              <w:t xml:space="preserve">                     </w:t>
            </w:r>
            <w:r w:rsidRPr="00C55EE4">
              <w:rPr>
                <w:rFonts w:ascii="Courier New" w:eastAsia="Times New Roman" w:hAnsi="Courier New" w:cs="Courier New"/>
                <w:color w:val="0000FF"/>
                <w:sz w:val="18"/>
                <w:szCs w:val="18"/>
                <w:lang w:val="en-US" w:eastAsia="nl-BE"/>
              </w:rPr>
              <w:t>&lt;</w:t>
            </w:r>
            <w:proofErr w:type="spellStart"/>
            <w:r w:rsidRPr="00C55EE4">
              <w:rPr>
                <w:rFonts w:ascii="Courier New" w:eastAsia="Times New Roman" w:hAnsi="Courier New" w:cs="Courier New"/>
                <w:color w:val="0000FF"/>
                <w:sz w:val="18"/>
                <w:szCs w:val="18"/>
                <w:lang w:val="en-US" w:eastAsia="nl-BE"/>
              </w:rPr>
              <w:t>nationalityDescription</w:t>
            </w:r>
            <w:proofErr w:type="spellEnd"/>
            <w:r w:rsidRPr="00C55EE4">
              <w:rPr>
                <w:rFonts w:ascii="Courier New" w:eastAsia="Times New Roman" w:hAnsi="Courier New" w:cs="Courier New"/>
                <w:color w:val="000000"/>
                <w:sz w:val="18"/>
                <w:szCs w:val="18"/>
                <w:lang w:val="en-US" w:eastAsia="nl-BE"/>
              </w:rPr>
              <w:t xml:space="preserve"> </w:t>
            </w:r>
            <w:r w:rsidRPr="00C55EE4">
              <w:rPr>
                <w:rFonts w:ascii="Courier New" w:eastAsia="Times New Roman" w:hAnsi="Courier New" w:cs="Courier New"/>
                <w:color w:val="FF0000"/>
                <w:sz w:val="18"/>
                <w:szCs w:val="18"/>
                <w:lang w:val="en-US" w:eastAsia="nl-BE"/>
              </w:rPr>
              <w:t>language</w:t>
            </w:r>
            <w:r w:rsidRPr="00C55EE4">
              <w:rPr>
                <w:rFonts w:ascii="Courier New" w:eastAsia="Times New Roman" w:hAnsi="Courier New" w:cs="Courier New"/>
                <w:color w:val="000000"/>
                <w:sz w:val="18"/>
                <w:szCs w:val="18"/>
                <w:lang w:val="en-US" w:eastAsia="nl-BE"/>
              </w:rPr>
              <w:t>=</w:t>
            </w:r>
            <w:r w:rsidRPr="00C55EE4">
              <w:rPr>
                <w:rFonts w:ascii="Courier New" w:eastAsia="Times New Roman" w:hAnsi="Courier New" w:cs="Courier New"/>
                <w:b/>
                <w:bCs/>
                <w:color w:val="8000FF"/>
                <w:sz w:val="18"/>
                <w:szCs w:val="18"/>
                <w:lang w:val="en-US" w:eastAsia="nl-BE"/>
              </w:rPr>
              <w:t>"NL"</w:t>
            </w:r>
            <w:r w:rsidRPr="00C55EE4">
              <w:rPr>
                <w:rFonts w:ascii="Courier New" w:eastAsia="Times New Roman" w:hAnsi="Courier New" w:cs="Courier New"/>
                <w:color w:val="0000FF"/>
                <w:sz w:val="18"/>
                <w:szCs w:val="18"/>
                <w:lang w:val="en-US" w:eastAsia="nl-BE"/>
              </w:rPr>
              <w:t>&gt;</w:t>
            </w:r>
            <w:r w:rsidRPr="00C55EE4">
              <w:rPr>
                <w:rFonts w:ascii="Courier New" w:eastAsia="Times New Roman" w:hAnsi="Courier New" w:cs="Courier New"/>
                <w:b/>
                <w:bCs/>
                <w:color w:val="000000"/>
                <w:sz w:val="18"/>
                <w:szCs w:val="18"/>
                <w:lang w:val="en-US" w:eastAsia="nl-BE"/>
              </w:rPr>
              <w:t>Nederland</w:t>
            </w:r>
            <w:r w:rsidRPr="00C55EE4">
              <w:rPr>
                <w:rFonts w:ascii="Courier New" w:eastAsia="Times New Roman" w:hAnsi="Courier New" w:cs="Courier New"/>
                <w:color w:val="0000FF"/>
                <w:sz w:val="18"/>
                <w:szCs w:val="18"/>
                <w:lang w:val="en-US" w:eastAsia="nl-BE"/>
              </w:rPr>
              <w:t>&lt;/</w:t>
            </w:r>
            <w:proofErr w:type="spellStart"/>
            <w:r w:rsidRPr="00C55EE4">
              <w:rPr>
                <w:rFonts w:ascii="Courier New" w:eastAsia="Times New Roman" w:hAnsi="Courier New" w:cs="Courier New"/>
                <w:color w:val="0000FF"/>
                <w:sz w:val="18"/>
                <w:szCs w:val="18"/>
                <w:lang w:val="en-US" w:eastAsia="nl-BE"/>
              </w:rPr>
              <w:t>nationalityDescription</w:t>
            </w:r>
            <w:proofErr w:type="spellEnd"/>
            <w:r w:rsidRPr="00C55EE4">
              <w:rPr>
                <w:rFonts w:ascii="Courier New" w:eastAsia="Times New Roman" w:hAnsi="Courier New" w:cs="Courier New"/>
                <w:color w:val="0000FF"/>
                <w:sz w:val="18"/>
                <w:szCs w:val="18"/>
                <w:lang w:val="en-US" w:eastAsia="nl-BE"/>
              </w:rPr>
              <w:t>&gt;</w:t>
            </w:r>
          </w:p>
          <w:p w14:paraId="7B7AB75A"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C55EE4">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fr-BE" w:eastAsia="nl-BE"/>
              </w:rPr>
              <w:t>&lt;</w:t>
            </w:r>
            <w:proofErr w:type="spellStart"/>
            <w:r w:rsidRPr="00B41ADB">
              <w:rPr>
                <w:rFonts w:ascii="Courier New" w:eastAsia="Times New Roman" w:hAnsi="Courier New" w:cs="Courier New"/>
                <w:color w:val="0000FF"/>
                <w:sz w:val="18"/>
                <w:szCs w:val="18"/>
                <w:lang w:val="fr-BE" w:eastAsia="nl-BE"/>
              </w:rPr>
              <w:t>nationalityDescription</w:t>
            </w:r>
            <w:proofErr w:type="spellEnd"/>
            <w:r w:rsidRPr="00B41ADB">
              <w:rPr>
                <w:rFonts w:ascii="Courier New" w:eastAsia="Times New Roman" w:hAnsi="Courier New" w:cs="Courier New"/>
                <w:color w:val="000000"/>
                <w:sz w:val="18"/>
                <w:szCs w:val="18"/>
                <w:lang w:val="fr-BE" w:eastAsia="nl-BE"/>
              </w:rPr>
              <w:t xml:space="preserve"> </w:t>
            </w:r>
            <w:proofErr w:type="spellStart"/>
            <w:r w:rsidRPr="00B41ADB">
              <w:rPr>
                <w:rFonts w:ascii="Courier New" w:eastAsia="Times New Roman" w:hAnsi="Courier New" w:cs="Courier New"/>
                <w:color w:val="FF0000"/>
                <w:sz w:val="18"/>
                <w:szCs w:val="18"/>
                <w:lang w:val="fr-BE" w:eastAsia="nl-BE"/>
              </w:rPr>
              <w:t>language</w:t>
            </w:r>
            <w:proofErr w:type="spellEnd"/>
            <w:r w:rsidRPr="00B41ADB">
              <w:rPr>
                <w:rFonts w:ascii="Courier New" w:eastAsia="Times New Roman" w:hAnsi="Courier New" w:cs="Courier New"/>
                <w:color w:val="000000"/>
                <w:sz w:val="18"/>
                <w:szCs w:val="18"/>
                <w:lang w:val="fr-BE" w:eastAsia="nl-BE"/>
              </w:rPr>
              <w:t>=</w:t>
            </w:r>
            <w:r w:rsidRPr="00B41ADB">
              <w:rPr>
                <w:rFonts w:ascii="Courier New" w:eastAsia="Times New Roman" w:hAnsi="Courier New" w:cs="Courier New"/>
                <w:b/>
                <w:bCs/>
                <w:color w:val="8000FF"/>
                <w:sz w:val="18"/>
                <w:szCs w:val="18"/>
                <w:lang w:val="fr-BE" w:eastAsia="nl-BE"/>
              </w:rPr>
              <w:t>"DE"</w:t>
            </w:r>
            <w:r w:rsidRPr="00B41ADB">
              <w:rPr>
                <w:rFonts w:ascii="Courier New" w:eastAsia="Times New Roman" w:hAnsi="Courier New" w:cs="Courier New"/>
                <w:color w:val="0000FF"/>
                <w:sz w:val="18"/>
                <w:szCs w:val="18"/>
                <w:lang w:val="fr-BE" w:eastAsia="nl-BE"/>
              </w:rPr>
              <w:t>&gt;</w:t>
            </w:r>
            <w:proofErr w:type="spellStart"/>
            <w:r w:rsidRPr="00B41ADB">
              <w:rPr>
                <w:rFonts w:ascii="Courier New" w:eastAsia="Times New Roman" w:hAnsi="Courier New" w:cs="Courier New"/>
                <w:b/>
                <w:bCs/>
                <w:color w:val="000000"/>
                <w:sz w:val="18"/>
                <w:szCs w:val="18"/>
                <w:lang w:val="fr-BE" w:eastAsia="nl-BE"/>
              </w:rPr>
              <w:t>Niederlande</w:t>
            </w:r>
            <w:proofErr w:type="spellEnd"/>
            <w:r w:rsidRPr="00B41ADB">
              <w:rPr>
                <w:rFonts w:ascii="Courier New" w:eastAsia="Times New Roman" w:hAnsi="Courier New" w:cs="Courier New"/>
                <w:color w:val="0000FF"/>
                <w:sz w:val="18"/>
                <w:szCs w:val="18"/>
                <w:lang w:val="fr-BE" w:eastAsia="nl-BE"/>
              </w:rPr>
              <w:t>&lt;/</w:t>
            </w:r>
            <w:proofErr w:type="spellStart"/>
            <w:r w:rsidRPr="00B41ADB">
              <w:rPr>
                <w:rFonts w:ascii="Courier New" w:eastAsia="Times New Roman" w:hAnsi="Courier New" w:cs="Courier New"/>
                <w:color w:val="0000FF"/>
                <w:sz w:val="18"/>
                <w:szCs w:val="18"/>
                <w:lang w:val="fr-BE" w:eastAsia="nl-BE"/>
              </w:rPr>
              <w:t>nationalityDescription</w:t>
            </w:r>
            <w:proofErr w:type="spellEnd"/>
            <w:r w:rsidRPr="00B41ADB">
              <w:rPr>
                <w:rFonts w:ascii="Courier New" w:eastAsia="Times New Roman" w:hAnsi="Courier New" w:cs="Courier New"/>
                <w:color w:val="0000FF"/>
                <w:sz w:val="18"/>
                <w:szCs w:val="18"/>
                <w:lang w:val="fr-BE" w:eastAsia="nl-BE"/>
              </w:rPr>
              <w:t>&gt;</w:t>
            </w:r>
          </w:p>
          <w:p w14:paraId="2DD8F221"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fr-BE"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inceptionDate</w:t>
            </w:r>
            <w:proofErr w:type="spellEnd"/>
            <w:r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inceptionDate</w:t>
            </w:r>
            <w:proofErr w:type="spellEnd"/>
            <w:r w:rsidRPr="00B41ADB">
              <w:rPr>
                <w:rFonts w:ascii="Courier New" w:eastAsia="Times New Roman" w:hAnsi="Courier New" w:cs="Courier New"/>
                <w:color w:val="0000FF"/>
                <w:sz w:val="18"/>
                <w:szCs w:val="18"/>
                <w:lang w:val="en-US" w:eastAsia="nl-BE"/>
              </w:rPr>
              <w:t>&gt;</w:t>
            </w:r>
          </w:p>
          <w:p w14:paraId="76CDAE55"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&lt;/nationality&gt;</w:t>
            </w:r>
          </w:p>
          <w:p w14:paraId="4BA5E49F"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&lt;/nationalities&gt;</w:t>
            </w:r>
          </w:p>
          <w:p w14:paraId="36407769"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&lt;birth</w:t>
            </w:r>
            <w:r w:rsidRPr="00B41ADB">
              <w:rPr>
                <w:rFonts w:ascii="Courier New" w:eastAsia="Times New Roman" w:hAnsi="Courier New" w:cs="Courier New"/>
                <w:color w:val="000000"/>
                <w:sz w:val="18"/>
                <w:szCs w:val="18"/>
                <w:lang w:val="en-US" w:eastAsia="nl-BE"/>
              </w:rPr>
              <w:t xml:space="preserve"> </w:t>
            </w:r>
            <w:r w:rsidRPr="00B41ADB">
              <w:rPr>
                <w:rFonts w:ascii="Courier New" w:eastAsia="Times New Roman" w:hAnsi="Courier New" w:cs="Courier New"/>
                <w:color w:val="FF0000"/>
                <w:sz w:val="18"/>
                <w:szCs w:val="18"/>
                <w:lang w:val="en-US" w:eastAsia="nl-BE"/>
              </w:rPr>
              <w:t>status</w:t>
            </w:r>
            <w:r w:rsidRPr="00B41ADB">
              <w:rPr>
                <w:rFonts w:ascii="Courier New" w:eastAsia="Times New Roman" w:hAnsi="Courier New" w:cs="Courier New"/>
                <w:color w:val="000000"/>
                <w:sz w:val="18"/>
                <w:szCs w:val="18"/>
                <w:lang w:val="en-US" w:eastAsia="nl-BE"/>
              </w:rPr>
              <w:t>=</w:t>
            </w:r>
            <w:r w:rsidRPr="00B41ADB">
              <w:rPr>
                <w:rFonts w:ascii="Courier New" w:eastAsia="Times New Roman" w:hAnsi="Courier New" w:cs="Courier New"/>
                <w:b/>
                <w:bCs/>
                <w:color w:val="8000FF"/>
                <w:sz w:val="18"/>
                <w:szCs w:val="18"/>
                <w:lang w:val="en-US" w:eastAsia="nl-BE"/>
              </w:rPr>
              <w:t>"NO_UPDATE"</w:t>
            </w:r>
            <w:r w:rsidRPr="00B41ADB">
              <w:rPr>
                <w:rFonts w:ascii="Courier New" w:eastAsia="Times New Roman" w:hAnsi="Courier New" w:cs="Courier New"/>
                <w:color w:val="0000FF"/>
                <w:sz w:val="18"/>
                <w:szCs w:val="18"/>
                <w:lang w:val="en-US" w:eastAsia="nl-BE"/>
              </w:rPr>
              <w:t>&gt;</w:t>
            </w:r>
          </w:p>
          <w:p w14:paraId="6231D434"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w:t>
            </w:r>
            <w:r w:rsidR="0068561E">
              <w:rPr>
                <w:rFonts w:ascii="Courier New" w:eastAsia="Times New Roman" w:hAnsi="Courier New" w:cs="Courier New"/>
                <w:color w:val="0000FF"/>
                <w:sz w:val="18"/>
                <w:szCs w:val="18"/>
                <w:lang w:val="en-US" w:eastAsia="nl-BE"/>
              </w:rPr>
              <w:t xml:space="preserve">birthdate </w:t>
            </w:r>
            <w:proofErr w:type="spellStart"/>
            <w:r w:rsidR="007750D7" w:rsidRPr="007750D7">
              <w:rPr>
                <w:rFonts w:ascii="Courier New" w:eastAsia="Times New Roman" w:hAnsi="Courier New" w:cs="Courier New"/>
                <w:color w:val="FF0000"/>
                <w:sz w:val="18"/>
                <w:szCs w:val="18"/>
                <w:lang w:val="en-US" w:eastAsia="nl-BE"/>
              </w:rPr>
              <w:t>verificationLevel</w:t>
            </w:r>
            <w:proofErr w:type="spellEnd"/>
            <w:r w:rsidR="007750D7" w:rsidRPr="00B41ADB">
              <w:rPr>
                <w:rFonts w:ascii="Courier New" w:eastAsia="Times New Roman" w:hAnsi="Courier New" w:cs="Courier New"/>
                <w:color w:val="000000"/>
                <w:sz w:val="18"/>
                <w:szCs w:val="18"/>
                <w:lang w:val="en-US" w:eastAsia="nl-BE"/>
              </w:rPr>
              <w:t>=</w:t>
            </w:r>
            <w:r w:rsidR="007750D7" w:rsidRPr="00B41ADB">
              <w:rPr>
                <w:rFonts w:ascii="Courier New" w:eastAsia="Times New Roman" w:hAnsi="Courier New" w:cs="Courier New"/>
                <w:b/>
                <w:bCs/>
                <w:color w:val="8000FF"/>
                <w:sz w:val="18"/>
                <w:szCs w:val="18"/>
                <w:lang w:val="en-US" w:eastAsia="nl-BE"/>
              </w:rPr>
              <w:t>"</w:t>
            </w:r>
            <w:r w:rsidR="007750D7" w:rsidRPr="007750D7">
              <w:rPr>
                <w:rFonts w:ascii="Courier New" w:eastAsia="Times New Roman" w:hAnsi="Courier New" w:cs="Courier New"/>
                <w:b/>
                <w:bCs/>
                <w:color w:val="8000FF"/>
                <w:sz w:val="18"/>
                <w:szCs w:val="18"/>
                <w:lang w:val="en-US" w:eastAsia="nl-BE"/>
              </w:rPr>
              <w:t>VERIFIED</w:t>
            </w:r>
            <w:r w:rsidR="007750D7" w:rsidRPr="00B41ADB">
              <w:rPr>
                <w:rFonts w:ascii="Courier New" w:eastAsia="Times New Roman" w:hAnsi="Courier New" w:cs="Courier New"/>
                <w:b/>
                <w:bCs/>
                <w:color w:val="8000FF"/>
                <w:sz w:val="18"/>
                <w:szCs w:val="18"/>
                <w:lang w:val="en-US" w:eastAsia="nl-BE"/>
              </w:rPr>
              <w:t>"</w:t>
            </w:r>
            <w:r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birthDate</w:t>
            </w:r>
            <w:proofErr w:type="spellEnd"/>
            <w:r w:rsidRPr="00B41ADB">
              <w:rPr>
                <w:rFonts w:ascii="Courier New" w:eastAsia="Times New Roman" w:hAnsi="Courier New" w:cs="Courier New"/>
                <w:color w:val="0000FF"/>
                <w:sz w:val="18"/>
                <w:szCs w:val="18"/>
                <w:lang w:val="en-US" w:eastAsia="nl-BE"/>
              </w:rPr>
              <w:t>&gt;</w:t>
            </w:r>
          </w:p>
          <w:p w14:paraId="2CA6BFA9"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birthPlace</w:t>
            </w:r>
            <w:proofErr w:type="spellEnd"/>
            <w:r w:rsidRPr="00B41ADB">
              <w:rPr>
                <w:rFonts w:ascii="Courier New" w:eastAsia="Times New Roman" w:hAnsi="Courier New" w:cs="Courier New"/>
                <w:color w:val="0000FF"/>
                <w:sz w:val="18"/>
                <w:szCs w:val="18"/>
                <w:lang w:val="en-US" w:eastAsia="nl-BE"/>
              </w:rPr>
              <w:t>&gt;</w:t>
            </w:r>
          </w:p>
          <w:p w14:paraId="14137809"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countryCode</w:t>
            </w:r>
            <w:proofErr w:type="spellEnd"/>
            <w:r w:rsidR="0060787B">
              <w:rPr>
                <w:rFonts w:ascii="Courier New" w:eastAsia="Times New Roman" w:hAnsi="Courier New" w:cs="Courier New"/>
                <w:color w:val="0000FF"/>
                <w:sz w:val="18"/>
                <w:szCs w:val="18"/>
                <w:lang w:val="en-US" w:eastAsia="nl-BE"/>
              </w:rPr>
              <w:t xml:space="preserve"> </w:t>
            </w:r>
            <w:proofErr w:type="spellStart"/>
            <w:r w:rsidR="007750D7" w:rsidRPr="007750D7">
              <w:rPr>
                <w:rFonts w:ascii="Courier New" w:eastAsia="Times New Roman" w:hAnsi="Courier New" w:cs="Courier New"/>
                <w:color w:val="FF0000"/>
                <w:sz w:val="18"/>
                <w:szCs w:val="18"/>
                <w:lang w:val="en-US" w:eastAsia="nl-BE"/>
              </w:rPr>
              <w:t>verificationLevel</w:t>
            </w:r>
            <w:proofErr w:type="spellEnd"/>
            <w:r w:rsidR="007750D7" w:rsidRPr="00B41ADB">
              <w:rPr>
                <w:rFonts w:ascii="Courier New" w:eastAsia="Times New Roman" w:hAnsi="Courier New" w:cs="Courier New"/>
                <w:color w:val="000000"/>
                <w:sz w:val="18"/>
                <w:szCs w:val="18"/>
                <w:lang w:val="en-US" w:eastAsia="nl-BE"/>
              </w:rPr>
              <w:t>=</w:t>
            </w:r>
            <w:r w:rsidR="007750D7" w:rsidRPr="00B41ADB">
              <w:rPr>
                <w:rFonts w:ascii="Courier New" w:eastAsia="Times New Roman" w:hAnsi="Courier New" w:cs="Courier New"/>
                <w:b/>
                <w:bCs/>
                <w:color w:val="8000FF"/>
                <w:sz w:val="18"/>
                <w:szCs w:val="18"/>
                <w:lang w:val="en-US" w:eastAsia="nl-BE"/>
              </w:rPr>
              <w:t>"</w:t>
            </w:r>
            <w:r w:rsidR="007750D7" w:rsidRPr="007750D7">
              <w:rPr>
                <w:rFonts w:ascii="Courier New" w:eastAsia="Times New Roman" w:hAnsi="Courier New" w:cs="Courier New"/>
                <w:b/>
                <w:bCs/>
                <w:color w:val="8000FF"/>
                <w:sz w:val="18"/>
                <w:szCs w:val="18"/>
                <w:lang w:val="en-US" w:eastAsia="nl-BE"/>
              </w:rPr>
              <w:t>VERIFIED</w:t>
            </w:r>
            <w:r w:rsidR="007750D7" w:rsidRPr="00B41ADB">
              <w:rPr>
                <w:rFonts w:ascii="Courier New" w:eastAsia="Times New Roman" w:hAnsi="Courier New" w:cs="Courier New"/>
                <w:b/>
                <w:bCs/>
                <w:color w:val="8000FF"/>
                <w:sz w:val="18"/>
                <w:szCs w:val="18"/>
                <w:lang w:val="en-US" w:eastAsia="nl-BE"/>
              </w:rPr>
              <w:t>"</w:t>
            </w:r>
            <w:r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150</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countryCode</w:t>
            </w:r>
            <w:proofErr w:type="spellEnd"/>
            <w:r w:rsidRPr="00B41ADB">
              <w:rPr>
                <w:rFonts w:ascii="Courier New" w:eastAsia="Times New Roman" w:hAnsi="Courier New" w:cs="Courier New"/>
                <w:color w:val="0000FF"/>
                <w:sz w:val="18"/>
                <w:szCs w:val="18"/>
                <w:lang w:val="en-US" w:eastAsia="nl-BE"/>
              </w:rPr>
              <w:t>&gt;</w:t>
            </w:r>
          </w:p>
          <w:p w14:paraId="49F0A93E"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countryName</w:t>
            </w:r>
            <w:proofErr w:type="spellEnd"/>
            <w:r w:rsidRPr="00B41ADB">
              <w:rPr>
                <w:rFonts w:ascii="Courier New" w:eastAsia="Times New Roman" w:hAnsi="Courier New" w:cs="Courier New"/>
                <w:color w:val="000000"/>
                <w:sz w:val="18"/>
                <w:szCs w:val="18"/>
                <w:lang w:val="en-US" w:eastAsia="nl-BE"/>
              </w:rPr>
              <w:t xml:space="preserve"> </w:t>
            </w:r>
            <w:r w:rsidRPr="00B41ADB">
              <w:rPr>
                <w:rFonts w:ascii="Courier New" w:eastAsia="Times New Roman" w:hAnsi="Courier New" w:cs="Courier New"/>
                <w:color w:val="FF0000"/>
                <w:sz w:val="18"/>
                <w:szCs w:val="18"/>
                <w:lang w:val="en-US" w:eastAsia="nl-BE"/>
              </w:rPr>
              <w:t>language</w:t>
            </w:r>
            <w:r w:rsidRPr="00B41ADB">
              <w:rPr>
                <w:rFonts w:ascii="Courier New" w:eastAsia="Times New Roman" w:hAnsi="Courier New" w:cs="Courier New"/>
                <w:color w:val="000000"/>
                <w:sz w:val="18"/>
                <w:szCs w:val="18"/>
                <w:lang w:val="en-US" w:eastAsia="nl-BE"/>
              </w:rPr>
              <w:t>=</w:t>
            </w:r>
            <w:r w:rsidRPr="00B41ADB">
              <w:rPr>
                <w:rFonts w:ascii="Courier New" w:eastAsia="Times New Roman" w:hAnsi="Courier New" w:cs="Courier New"/>
                <w:b/>
                <w:bCs/>
                <w:color w:val="8000FF"/>
                <w:sz w:val="18"/>
                <w:szCs w:val="18"/>
                <w:lang w:val="en-US" w:eastAsia="nl-BE"/>
              </w:rPr>
              <w:t>"FR"</w:t>
            </w:r>
            <w:r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Belgique</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countryName</w:t>
            </w:r>
            <w:proofErr w:type="spellEnd"/>
            <w:r w:rsidRPr="00B41ADB">
              <w:rPr>
                <w:rFonts w:ascii="Courier New" w:eastAsia="Times New Roman" w:hAnsi="Courier New" w:cs="Courier New"/>
                <w:color w:val="0000FF"/>
                <w:sz w:val="18"/>
                <w:szCs w:val="18"/>
                <w:lang w:val="en-US" w:eastAsia="nl-BE"/>
              </w:rPr>
              <w:t>&gt;</w:t>
            </w:r>
          </w:p>
          <w:p w14:paraId="30997D4D"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countryName</w:t>
            </w:r>
            <w:proofErr w:type="spellEnd"/>
            <w:r w:rsidRPr="00B41ADB">
              <w:rPr>
                <w:rFonts w:ascii="Courier New" w:eastAsia="Times New Roman" w:hAnsi="Courier New" w:cs="Courier New"/>
                <w:color w:val="000000"/>
                <w:sz w:val="18"/>
                <w:szCs w:val="18"/>
                <w:lang w:val="en-US" w:eastAsia="nl-BE"/>
              </w:rPr>
              <w:t xml:space="preserve"> </w:t>
            </w:r>
            <w:r w:rsidRPr="00B41ADB">
              <w:rPr>
                <w:rFonts w:ascii="Courier New" w:eastAsia="Times New Roman" w:hAnsi="Courier New" w:cs="Courier New"/>
                <w:color w:val="FF0000"/>
                <w:sz w:val="18"/>
                <w:szCs w:val="18"/>
                <w:lang w:val="en-US" w:eastAsia="nl-BE"/>
              </w:rPr>
              <w:t>language</w:t>
            </w:r>
            <w:r w:rsidRPr="00B41ADB">
              <w:rPr>
                <w:rFonts w:ascii="Courier New" w:eastAsia="Times New Roman" w:hAnsi="Courier New" w:cs="Courier New"/>
                <w:color w:val="000000"/>
                <w:sz w:val="18"/>
                <w:szCs w:val="18"/>
                <w:lang w:val="en-US" w:eastAsia="nl-BE"/>
              </w:rPr>
              <w:t>=</w:t>
            </w:r>
            <w:r w:rsidRPr="00B41ADB">
              <w:rPr>
                <w:rFonts w:ascii="Courier New" w:eastAsia="Times New Roman" w:hAnsi="Courier New" w:cs="Courier New"/>
                <w:b/>
                <w:bCs/>
                <w:color w:val="8000FF"/>
                <w:sz w:val="18"/>
                <w:szCs w:val="18"/>
                <w:lang w:val="en-US" w:eastAsia="nl-BE"/>
              </w:rPr>
              <w:t>"NL"</w:t>
            </w:r>
            <w:r w:rsidRPr="00B41ADB">
              <w:rPr>
                <w:rFonts w:ascii="Courier New" w:eastAsia="Times New Roman" w:hAnsi="Courier New" w:cs="Courier New"/>
                <w:color w:val="0000FF"/>
                <w:sz w:val="18"/>
                <w:szCs w:val="18"/>
                <w:lang w:val="en-US" w:eastAsia="nl-BE"/>
              </w:rPr>
              <w:t>&gt;</w:t>
            </w:r>
            <w:proofErr w:type="spellStart"/>
            <w:r w:rsidRPr="00B41ADB">
              <w:rPr>
                <w:rFonts w:ascii="Courier New" w:eastAsia="Times New Roman" w:hAnsi="Courier New" w:cs="Courier New"/>
                <w:b/>
                <w:bCs/>
                <w:color w:val="000000"/>
                <w:sz w:val="18"/>
                <w:szCs w:val="18"/>
                <w:lang w:val="en-US" w:eastAsia="nl-BE"/>
              </w:rPr>
              <w:t>België</w:t>
            </w:r>
            <w:proofErr w:type="spellEnd"/>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countryName</w:t>
            </w:r>
            <w:proofErr w:type="spellEnd"/>
            <w:r w:rsidRPr="00B41ADB">
              <w:rPr>
                <w:rFonts w:ascii="Courier New" w:eastAsia="Times New Roman" w:hAnsi="Courier New" w:cs="Courier New"/>
                <w:color w:val="0000FF"/>
                <w:sz w:val="18"/>
                <w:szCs w:val="18"/>
                <w:lang w:val="en-US" w:eastAsia="nl-BE"/>
              </w:rPr>
              <w:t>&gt;</w:t>
            </w:r>
          </w:p>
          <w:p w14:paraId="0B68BB48"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countryName</w:t>
            </w:r>
            <w:proofErr w:type="spellEnd"/>
            <w:r w:rsidRPr="00B41ADB">
              <w:rPr>
                <w:rFonts w:ascii="Courier New" w:eastAsia="Times New Roman" w:hAnsi="Courier New" w:cs="Courier New"/>
                <w:color w:val="000000"/>
                <w:sz w:val="18"/>
                <w:szCs w:val="18"/>
                <w:lang w:val="en-US" w:eastAsia="nl-BE"/>
              </w:rPr>
              <w:t xml:space="preserve"> </w:t>
            </w:r>
            <w:r w:rsidRPr="00B41ADB">
              <w:rPr>
                <w:rFonts w:ascii="Courier New" w:eastAsia="Times New Roman" w:hAnsi="Courier New" w:cs="Courier New"/>
                <w:color w:val="FF0000"/>
                <w:sz w:val="18"/>
                <w:szCs w:val="18"/>
                <w:lang w:val="en-US" w:eastAsia="nl-BE"/>
              </w:rPr>
              <w:t>language</w:t>
            </w:r>
            <w:r w:rsidRPr="00B41ADB">
              <w:rPr>
                <w:rFonts w:ascii="Courier New" w:eastAsia="Times New Roman" w:hAnsi="Courier New" w:cs="Courier New"/>
                <w:color w:val="000000"/>
                <w:sz w:val="18"/>
                <w:szCs w:val="18"/>
                <w:lang w:val="en-US" w:eastAsia="nl-BE"/>
              </w:rPr>
              <w:t>=</w:t>
            </w:r>
            <w:r w:rsidRPr="00B41ADB">
              <w:rPr>
                <w:rFonts w:ascii="Courier New" w:eastAsia="Times New Roman" w:hAnsi="Courier New" w:cs="Courier New"/>
                <w:b/>
                <w:bCs/>
                <w:color w:val="8000FF"/>
                <w:sz w:val="18"/>
                <w:szCs w:val="18"/>
                <w:lang w:val="en-US" w:eastAsia="nl-BE"/>
              </w:rPr>
              <w:t>"DE"</w:t>
            </w:r>
            <w:r w:rsidRPr="00B41ADB">
              <w:rPr>
                <w:rFonts w:ascii="Courier New" w:eastAsia="Times New Roman" w:hAnsi="Courier New" w:cs="Courier New"/>
                <w:color w:val="0000FF"/>
                <w:sz w:val="18"/>
                <w:szCs w:val="18"/>
                <w:lang w:val="en-US" w:eastAsia="nl-BE"/>
              </w:rPr>
              <w:t>&gt;</w:t>
            </w:r>
            <w:proofErr w:type="spellStart"/>
            <w:r w:rsidRPr="00B41ADB">
              <w:rPr>
                <w:rFonts w:ascii="Courier New" w:eastAsia="Times New Roman" w:hAnsi="Courier New" w:cs="Courier New"/>
                <w:b/>
                <w:bCs/>
                <w:color w:val="000000"/>
                <w:sz w:val="18"/>
                <w:szCs w:val="18"/>
                <w:lang w:val="en-US" w:eastAsia="nl-BE"/>
              </w:rPr>
              <w:t>Belgien</w:t>
            </w:r>
            <w:proofErr w:type="spellEnd"/>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countryName</w:t>
            </w:r>
            <w:proofErr w:type="spellEnd"/>
            <w:r w:rsidRPr="00B41ADB">
              <w:rPr>
                <w:rFonts w:ascii="Courier New" w:eastAsia="Times New Roman" w:hAnsi="Courier New" w:cs="Courier New"/>
                <w:color w:val="0000FF"/>
                <w:sz w:val="18"/>
                <w:szCs w:val="18"/>
                <w:lang w:val="en-US" w:eastAsia="nl-BE"/>
              </w:rPr>
              <w:t>&gt;</w:t>
            </w:r>
          </w:p>
          <w:p w14:paraId="4BE5777F"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cityCode</w:t>
            </w:r>
            <w:proofErr w:type="spellEnd"/>
            <w:r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21004</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cityCode</w:t>
            </w:r>
            <w:proofErr w:type="spellEnd"/>
            <w:r w:rsidRPr="00B41ADB">
              <w:rPr>
                <w:rFonts w:ascii="Courier New" w:eastAsia="Times New Roman" w:hAnsi="Courier New" w:cs="Courier New"/>
                <w:color w:val="0000FF"/>
                <w:sz w:val="18"/>
                <w:szCs w:val="18"/>
                <w:lang w:val="en-US" w:eastAsia="nl-BE"/>
              </w:rPr>
              <w:t>&gt;</w:t>
            </w:r>
          </w:p>
          <w:p w14:paraId="3D2621C6"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cityName</w:t>
            </w:r>
            <w:proofErr w:type="spellEnd"/>
            <w:r w:rsidRPr="00B41ADB">
              <w:rPr>
                <w:rFonts w:ascii="Courier New" w:eastAsia="Times New Roman" w:hAnsi="Courier New" w:cs="Courier New"/>
                <w:color w:val="000000"/>
                <w:sz w:val="18"/>
                <w:szCs w:val="18"/>
                <w:lang w:val="en-US" w:eastAsia="nl-BE"/>
              </w:rPr>
              <w:t xml:space="preserve"> </w:t>
            </w:r>
            <w:r w:rsidRPr="00B41ADB">
              <w:rPr>
                <w:rFonts w:ascii="Courier New" w:eastAsia="Times New Roman" w:hAnsi="Courier New" w:cs="Courier New"/>
                <w:color w:val="FF0000"/>
                <w:sz w:val="18"/>
                <w:szCs w:val="18"/>
                <w:lang w:val="en-US" w:eastAsia="nl-BE"/>
              </w:rPr>
              <w:t>language</w:t>
            </w:r>
            <w:r w:rsidRPr="00B41ADB">
              <w:rPr>
                <w:rFonts w:ascii="Courier New" w:eastAsia="Times New Roman" w:hAnsi="Courier New" w:cs="Courier New"/>
                <w:color w:val="000000"/>
                <w:sz w:val="18"/>
                <w:szCs w:val="18"/>
                <w:lang w:val="en-US" w:eastAsia="nl-BE"/>
              </w:rPr>
              <w:t>=</w:t>
            </w:r>
            <w:r w:rsidRPr="00B41ADB">
              <w:rPr>
                <w:rFonts w:ascii="Courier New" w:eastAsia="Times New Roman" w:hAnsi="Courier New" w:cs="Courier New"/>
                <w:b/>
                <w:bCs/>
                <w:color w:val="8000FF"/>
                <w:sz w:val="18"/>
                <w:szCs w:val="18"/>
                <w:lang w:val="en-US" w:eastAsia="nl-BE"/>
              </w:rPr>
              <w:t>"FR"</w:t>
            </w:r>
            <w:r w:rsidRPr="00B41ADB">
              <w:rPr>
                <w:rFonts w:ascii="Courier New" w:eastAsia="Times New Roman" w:hAnsi="Courier New" w:cs="Courier New"/>
                <w:color w:val="0000FF"/>
                <w:sz w:val="18"/>
                <w:szCs w:val="18"/>
                <w:lang w:val="en-US" w:eastAsia="nl-BE"/>
              </w:rPr>
              <w:t>&gt;</w:t>
            </w:r>
            <w:proofErr w:type="spellStart"/>
            <w:r w:rsidRPr="00B41ADB">
              <w:rPr>
                <w:rFonts w:ascii="Courier New" w:eastAsia="Times New Roman" w:hAnsi="Courier New" w:cs="Courier New"/>
                <w:b/>
                <w:bCs/>
                <w:color w:val="000000"/>
                <w:sz w:val="18"/>
                <w:szCs w:val="18"/>
                <w:lang w:val="en-US" w:eastAsia="nl-BE"/>
              </w:rPr>
              <w:t>Bruxelles</w:t>
            </w:r>
            <w:proofErr w:type="spellEnd"/>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cityName</w:t>
            </w:r>
            <w:proofErr w:type="spellEnd"/>
            <w:r w:rsidRPr="00B41ADB">
              <w:rPr>
                <w:rFonts w:ascii="Courier New" w:eastAsia="Times New Roman" w:hAnsi="Courier New" w:cs="Courier New"/>
                <w:color w:val="0000FF"/>
                <w:sz w:val="18"/>
                <w:szCs w:val="18"/>
                <w:lang w:val="en-US" w:eastAsia="nl-BE"/>
              </w:rPr>
              <w:t>&gt;</w:t>
            </w:r>
          </w:p>
          <w:p w14:paraId="7AEA6C36"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cityName</w:t>
            </w:r>
            <w:proofErr w:type="spellEnd"/>
            <w:r w:rsidRPr="00B41ADB">
              <w:rPr>
                <w:rFonts w:ascii="Courier New" w:eastAsia="Times New Roman" w:hAnsi="Courier New" w:cs="Courier New"/>
                <w:color w:val="000000"/>
                <w:sz w:val="18"/>
                <w:szCs w:val="18"/>
                <w:lang w:val="en-US" w:eastAsia="nl-BE"/>
              </w:rPr>
              <w:t xml:space="preserve"> </w:t>
            </w:r>
            <w:r w:rsidRPr="00B41ADB">
              <w:rPr>
                <w:rFonts w:ascii="Courier New" w:eastAsia="Times New Roman" w:hAnsi="Courier New" w:cs="Courier New"/>
                <w:color w:val="FF0000"/>
                <w:sz w:val="18"/>
                <w:szCs w:val="18"/>
                <w:lang w:val="en-US" w:eastAsia="nl-BE"/>
              </w:rPr>
              <w:t>language</w:t>
            </w:r>
            <w:r w:rsidRPr="00B41ADB">
              <w:rPr>
                <w:rFonts w:ascii="Courier New" w:eastAsia="Times New Roman" w:hAnsi="Courier New" w:cs="Courier New"/>
                <w:color w:val="000000"/>
                <w:sz w:val="18"/>
                <w:szCs w:val="18"/>
                <w:lang w:val="en-US" w:eastAsia="nl-BE"/>
              </w:rPr>
              <w:t>=</w:t>
            </w:r>
            <w:r w:rsidRPr="00B41ADB">
              <w:rPr>
                <w:rFonts w:ascii="Courier New" w:eastAsia="Times New Roman" w:hAnsi="Courier New" w:cs="Courier New"/>
                <w:b/>
                <w:bCs/>
                <w:color w:val="8000FF"/>
                <w:sz w:val="18"/>
                <w:szCs w:val="18"/>
                <w:lang w:val="en-US" w:eastAsia="nl-BE"/>
              </w:rPr>
              <w:t>"NL"</w:t>
            </w:r>
            <w:r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Brussel</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cityName</w:t>
            </w:r>
            <w:proofErr w:type="spellEnd"/>
            <w:r w:rsidRPr="00B41ADB">
              <w:rPr>
                <w:rFonts w:ascii="Courier New" w:eastAsia="Times New Roman" w:hAnsi="Courier New" w:cs="Courier New"/>
                <w:color w:val="0000FF"/>
                <w:sz w:val="18"/>
                <w:szCs w:val="18"/>
                <w:lang w:val="en-US" w:eastAsia="nl-BE"/>
              </w:rPr>
              <w:t>&gt;</w:t>
            </w:r>
          </w:p>
          <w:p w14:paraId="0E46582B"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birthPlace</w:t>
            </w:r>
            <w:proofErr w:type="spellEnd"/>
            <w:r w:rsidRPr="00B41ADB">
              <w:rPr>
                <w:rFonts w:ascii="Courier New" w:eastAsia="Times New Roman" w:hAnsi="Courier New" w:cs="Courier New"/>
                <w:color w:val="0000FF"/>
                <w:sz w:val="18"/>
                <w:szCs w:val="18"/>
                <w:lang w:val="en-US" w:eastAsia="nl-BE"/>
              </w:rPr>
              <w:t>&gt;</w:t>
            </w:r>
          </w:p>
          <w:p w14:paraId="3BB12989"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&lt;/birth&gt;</w:t>
            </w:r>
          </w:p>
          <w:p w14:paraId="1693444A"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&lt;decease</w:t>
            </w:r>
            <w:r w:rsidRPr="00B41ADB">
              <w:rPr>
                <w:rFonts w:ascii="Courier New" w:eastAsia="Times New Roman" w:hAnsi="Courier New" w:cs="Courier New"/>
                <w:color w:val="000000"/>
                <w:sz w:val="18"/>
                <w:szCs w:val="18"/>
                <w:lang w:val="en-US" w:eastAsia="nl-BE"/>
              </w:rPr>
              <w:t xml:space="preserve"> </w:t>
            </w:r>
            <w:r w:rsidRPr="00B41ADB">
              <w:rPr>
                <w:rFonts w:ascii="Courier New" w:eastAsia="Times New Roman" w:hAnsi="Courier New" w:cs="Courier New"/>
                <w:color w:val="FF0000"/>
                <w:sz w:val="18"/>
                <w:szCs w:val="18"/>
                <w:lang w:val="en-US" w:eastAsia="nl-BE"/>
              </w:rPr>
              <w:t>status</w:t>
            </w:r>
            <w:r w:rsidRPr="00B41ADB">
              <w:rPr>
                <w:rFonts w:ascii="Courier New" w:eastAsia="Times New Roman" w:hAnsi="Courier New" w:cs="Courier New"/>
                <w:color w:val="000000"/>
                <w:sz w:val="18"/>
                <w:szCs w:val="18"/>
                <w:lang w:val="en-US" w:eastAsia="nl-BE"/>
              </w:rPr>
              <w:t>=</w:t>
            </w:r>
            <w:r w:rsidRPr="00B41ADB">
              <w:rPr>
                <w:rFonts w:ascii="Courier New" w:eastAsia="Times New Roman" w:hAnsi="Courier New" w:cs="Courier New"/>
                <w:b/>
                <w:bCs/>
                <w:color w:val="8000FF"/>
                <w:sz w:val="18"/>
                <w:szCs w:val="18"/>
                <w:lang w:val="en-US" w:eastAsia="nl-BE"/>
              </w:rPr>
              <w:t>"NO_UPDATE"</w:t>
            </w:r>
            <w:r w:rsidRPr="00B41ADB">
              <w:rPr>
                <w:rFonts w:ascii="Courier New" w:eastAsia="Times New Roman" w:hAnsi="Courier New" w:cs="Courier New"/>
                <w:color w:val="0000FF"/>
                <w:sz w:val="18"/>
                <w:szCs w:val="18"/>
                <w:lang w:val="en-US" w:eastAsia="nl-BE"/>
              </w:rPr>
              <w:t>&gt;</w:t>
            </w:r>
          </w:p>
          <w:p w14:paraId="2AAF845B"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deceaseDate</w:t>
            </w:r>
            <w:proofErr w:type="spellEnd"/>
            <w:r w:rsidR="0068561E">
              <w:rPr>
                <w:rFonts w:ascii="Courier New" w:eastAsia="Times New Roman" w:hAnsi="Courier New" w:cs="Courier New"/>
                <w:color w:val="0000FF"/>
                <w:sz w:val="18"/>
                <w:szCs w:val="18"/>
                <w:lang w:val="en-US" w:eastAsia="nl-BE"/>
              </w:rPr>
              <w:t xml:space="preserve"> </w:t>
            </w:r>
            <w:proofErr w:type="spellStart"/>
            <w:r w:rsidR="007750D7" w:rsidRPr="007750D7">
              <w:rPr>
                <w:rFonts w:ascii="Courier New" w:eastAsia="Times New Roman" w:hAnsi="Courier New" w:cs="Courier New"/>
                <w:color w:val="FF0000"/>
                <w:sz w:val="18"/>
                <w:szCs w:val="18"/>
                <w:lang w:val="en-US" w:eastAsia="nl-BE"/>
              </w:rPr>
              <w:t>verificationLevel</w:t>
            </w:r>
            <w:proofErr w:type="spellEnd"/>
            <w:r w:rsidR="007750D7" w:rsidRPr="00B41ADB">
              <w:rPr>
                <w:rFonts w:ascii="Courier New" w:eastAsia="Times New Roman" w:hAnsi="Courier New" w:cs="Courier New"/>
                <w:color w:val="000000"/>
                <w:sz w:val="18"/>
                <w:szCs w:val="18"/>
                <w:lang w:val="en-US" w:eastAsia="nl-BE"/>
              </w:rPr>
              <w:t>=</w:t>
            </w:r>
            <w:r w:rsidR="007750D7" w:rsidRPr="00B41ADB">
              <w:rPr>
                <w:rFonts w:ascii="Courier New" w:eastAsia="Times New Roman" w:hAnsi="Courier New" w:cs="Courier New"/>
                <w:b/>
                <w:bCs/>
                <w:color w:val="8000FF"/>
                <w:sz w:val="18"/>
                <w:szCs w:val="18"/>
                <w:lang w:val="en-US" w:eastAsia="nl-BE"/>
              </w:rPr>
              <w:t>"</w:t>
            </w:r>
            <w:r w:rsidR="007750D7" w:rsidRPr="007750D7">
              <w:rPr>
                <w:rFonts w:ascii="Courier New" w:eastAsia="Times New Roman" w:hAnsi="Courier New" w:cs="Courier New"/>
                <w:b/>
                <w:bCs/>
                <w:color w:val="8000FF"/>
                <w:sz w:val="18"/>
                <w:szCs w:val="18"/>
                <w:lang w:val="en-US" w:eastAsia="nl-BE"/>
              </w:rPr>
              <w:t>UNSUPPORTED</w:t>
            </w:r>
            <w:r w:rsidR="007750D7" w:rsidRPr="00B41ADB">
              <w:rPr>
                <w:rFonts w:ascii="Courier New" w:eastAsia="Times New Roman" w:hAnsi="Courier New" w:cs="Courier New"/>
                <w:b/>
                <w:bCs/>
                <w:color w:val="8000FF"/>
                <w:sz w:val="18"/>
                <w:szCs w:val="18"/>
                <w:lang w:val="en-US" w:eastAsia="nl-BE"/>
              </w:rPr>
              <w:t>"</w:t>
            </w:r>
            <w:r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deceaseDate</w:t>
            </w:r>
            <w:proofErr w:type="spellEnd"/>
            <w:r w:rsidRPr="00B41ADB">
              <w:rPr>
                <w:rFonts w:ascii="Courier New" w:eastAsia="Times New Roman" w:hAnsi="Courier New" w:cs="Courier New"/>
                <w:color w:val="0000FF"/>
                <w:sz w:val="18"/>
                <w:szCs w:val="18"/>
                <w:lang w:val="en-US" w:eastAsia="nl-BE"/>
              </w:rPr>
              <w:t>&gt;</w:t>
            </w:r>
          </w:p>
          <w:p w14:paraId="2A7556C0"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deceasePlace</w:t>
            </w:r>
            <w:proofErr w:type="spellEnd"/>
            <w:r w:rsidRPr="00B41ADB">
              <w:rPr>
                <w:rFonts w:ascii="Courier New" w:eastAsia="Times New Roman" w:hAnsi="Courier New" w:cs="Courier New"/>
                <w:color w:val="0000FF"/>
                <w:sz w:val="18"/>
                <w:szCs w:val="18"/>
                <w:lang w:val="en-US" w:eastAsia="nl-BE"/>
              </w:rPr>
              <w:t>&gt;</w:t>
            </w:r>
          </w:p>
          <w:p w14:paraId="728DC65C"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countryCode</w:t>
            </w:r>
            <w:proofErr w:type="spellEnd"/>
            <w:r w:rsidR="0060787B">
              <w:rPr>
                <w:rFonts w:ascii="Courier New" w:eastAsia="Times New Roman" w:hAnsi="Courier New" w:cs="Courier New"/>
                <w:color w:val="0000FF"/>
                <w:sz w:val="18"/>
                <w:szCs w:val="18"/>
                <w:lang w:val="en-US" w:eastAsia="nl-BE"/>
              </w:rPr>
              <w:t xml:space="preserve"> </w:t>
            </w:r>
            <w:proofErr w:type="spellStart"/>
            <w:r w:rsidR="007750D7" w:rsidRPr="007750D7">
              <w:rPr>
                <w:rFonts w:ascii="Courier New" w:eastAsia="Times New Roman" w:hAnsi="Courier New" w:cs="Courier New"/>
                <w:color w:val="FF0000"/>
                <w:sz w:val="18"/>
                <w:szCs w:val="18"/>
                <w:lang w:val="en-US" w:eastAsia="nl-BE"/>
              </w:rPr>
              <w:t>verificationLevel</w:t>
            </w:r>
            <w:proofErr w:type="spellEnd"/>
            <w:r w:rsidR="007750D7" w:rsidRPr="00B41ADB">
              <w:rPr>
                <w:rFonts w:ascii="Courier New" w:eastAsia="Times New Roman" w:hAnsi="Courier New" w:cs="Courier New"/>
                <w:color w:val="000000"/>
                <w:sz w:val="18"/>
                <w:szCs w:val="18"/>
                <w:lang w:val="en-US" w:eastAsia="nl-BE"/>
              </w:rPr>
              <w:t>=</w:t>
            </w:r>
            <w:r w:rsidR="007750D7" w:rsidRPr="00B41ADB">
              <w:rPr>
                <w:rFonts w:ascii="Courier New" w:eastAsia="Times New Roman" w:hAnsi="Courier New" w:cs="Courier New"/>
                <w:b/>
                <w:bCs/>
                <w:color w:val="8000FF"/>
                <w:sz w:val="18"/>
                <w:szCs w:val="18"/>
                <w:lang w:val="en-US" w:eastAsia="nl-BE"/>
              </w:rPr>
              <w:t>"</w:t>
            </w:r>
            <w:r w:rsidR="007750D7" w:rsidRPr="007750D7">
              <w:rPr>
                <w:rFonts w:ascii="Courier New" w:eastAsia="Times New Roman" w:hAnsi="Courier New" w:cs="Courier New"/>
                <w:b/>
                <w:bCs/>
                <w:color w:val="8000FF"/>
                <w:sz w:val="18"/>
                <w:szCs w:val="18"/>
                <w:lang w:val="en-US" w:eastAsia="nl-BE"/>
              </w:rPr>
              <w:t>UNSUPPORTED</w:t>
            </w:r>
            <w:r w:rsidR="007750D7" w:rsidRPr="00B41ADB">
              <w:rPr>
                <w:rFonts w:ascii="Courier New" w:eastAsia="Times New Roman" w:hAnsi="Courier New" w:cs="Courier New"/>
                <w:b/>
                <w:bCs/>
                <w:color w:val="8000FF"/>
                <w:sz w:val="18"/>
                <w:szCs w:val="18"/>
                <w:lang w:val="en-US" w:eastAsia="nl-BE"/>
              </w:rPr>
              <w:t>"</w:t>
            </w:r>
            <w:r w:rsidR="007750D7"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123</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countryCode</w:t>
            </w:r>
            <w:proofErr w:type="spellEnd"/>
            <w:r w:rsidRPr="00B41ADB">
              <w:rPr>
                <w:rFonts w:ascii="Courier New" w:eastAsia="Times New Roman" w:hAnsi="Courier New" w:cs="Courier New"/>
                <w:color w:val="0000FF"/>
                <w:sz w:val="18"/>
                <w:szCs w:val="18"/>
                <w:lang w:val="en-US" w:eastAsia="nl-BE"/>
              </w:rPr>
              <w:t>&gt;</w:t>
            </w:r>
          </w:p>
          <w:p w14:paraId="43FFA39E"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countryName</w:t>
            </w:r>
            <w:proofErr w:type="spellEnd"/>
            <w:r w:rsidRPr="00B41ADB">
              <w:rPr>
                <w:rFonts w:ascii="Courier New" w:eastAsia="Times New Roman" w:hAnsi="Courier New" w:cs="Courier New"/>
                <w:color w:val="000000"/>
                <w:sz w:val="18"/>
                <w:szCs w:val="18"/>
                <w:lang w:val="en-US" w:eastAsia="nl-BE"/>
              </w:rPr>
              <w:t xml:space="preserve"> </w:t>
            </w:r>
            <w:r w:rsidRPr="00B41ADB">
              <w:rPr>
                <w:rFonts w:ascii="Courier New" w:eastAsia="Times New Roman" w:hAnsi="Courier New" w:cs="Courier New"/>
                <w:color w:val="FF0000"/>
                <w:sz w:val="18"/>
                <w:szCs w:val="18"/>
                <w:lang w:val="en-US" w:eastAsia="nl-BE"/>
              </w:rPr>
              <w:t>language</w:t>
            </w:r>
            <w:r w:rsidRPr="00B41ADB">
              <w:rPr>
                <w:rFonts w:ascii="Courier New" w:eastAsia="Times New Roman" w:hAnsi="Courier New" w:cs="Courier New"/>
                <w:color w:val="000000"/>
                <w:sz w:val="18"/>
                <w:szCs w:val="18"/>
                <w:lang w:val="en-US" w:eastAsia="nl-BE"/>
              </w:rPr>
              <w:t>=</w:t>
            </w:r>
            <w:r w:rsidRPr="00B41ADB">
              <w:rPr>
                <w:rFonts w:ascii="Courier New" w:eastAsia="Times New Roman" w:hAnsi="Courier New" w:cs="Courier New"/>
                <w:b/>
                <w:bCs/>
                <w:color w:val="8000FF"/>
                <w:sz w:val="18"/>
                <w:szCs w:val="18"/>
                <w:lang w:val="en-US" w:eastAsia="nl-BE"/>
              </w:rPr>
              <w:t>"FR"</w:t>
            </w:r>
            <w:r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Portugal</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countryName</w:t>
            </w:r>
            <w:proofErr w:type="spellEnd"/>
            <w:r w:rsidRPr="00B41ADB">
              <w:rPr>
                <w:rFonts w:ascii="Courier New" w:eastAsia="Times New Roman" w:hAnsi="Courier New" w:cs="Courier New"/>
                <w:color w:val="0000FF"/>
                <w:sz w:val="18"/>
                <w:szCs w:val="18"/>
                <w:lang w:val="en-US" w:eastAsia="nl-BE"/>
              </w:rPr>
              <w:t>&gt;</w:t>
            </w:r>
          </w:p>
          <w:p w14:paraId="4134C954"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countryName</w:t>
            </w:r>
            <w:proofErr w:type="spellEnd"/>
            <w:r w:rsidRPr="00B41ADB">
              <w:rPr>
                <w:rFonts w:ascii="Courier New" w:eastAsia="Times New Roman" w:hAnsi="Courier New" w:cs="Courier New"/>
                <w:color w:val="000000"/>
                <w:sz w:val="18"/>
                <w:szCs w:val="18"/>
                <w:lang w:val="en-US" w:eastAsia="nl-BE"/>
              </w:rPr>
              <w:t xml:space="preserve"> </w:t>
            </w:r>
            <w:r w:rsidRPr="00B41ADB">
              <w:rPr>
                <w:rFonts w:ascii="Courier New" w:eastAsia="Times New Roman" w:hAnsi="Courier New" w:cs="Courier New"/>
                <w:color w:val="FF0000"/>
                <w:sz w:val="18"/>
                <w:szCs w:val="18"/>
                <w:lang w:val="en-US" w:eastAsia="nl-BE"/>
              </w:rPr>
              <w:t>language</w:t>
            </w:r>
            <w:r w:rsidRPr="00B41ADB">
              <w:rPr>
                <w:rFonts w:ascii="Courier New" w:eastAsia="Times New Roman" w:hAnsi="Courier New" w:cs="Courier New"/>
                <w:color w:val="000000"/>
                <w:sz w:val="18"/>
                <w:szCs w:val="18"/>
                <w:lang w:val="en-US" w:eastAsia="nl-BE"/>
              </w:rPr>
              <w:t>=</w:t>
            </w:r>
            <w:r w:rsidRPr="00B41ADB">
              <w:rPr>
                <w:rFonts w:ascii="Courier New" w:eastAsia="Times New Roman" w:hAnsi="Courier New" w:cs="Courier New"/>
                <w:b/>
                <w:bCs/>
                <w:color w:val="8000FF"/>
                <w:sz w:val="18"/>
                <w:szCs w:val="18"/>
                <w:lang w:val="en-US" w:eastAsia="nl-BE"/>
              </w:rPr>
              <w:t>"NL"</w:t>
            </w:r>
            <w:r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Portugal</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countryName</w:t>
            </w:r>
            <w:proofErr w:type="spellEnd"/>
            <w:r w:rsidRPr="00B41ADB">
              <w:rPr>
                <w:rFonts w:ascii="Courier New" w:eastAsia="Times New Roman" w:hAnsi="Courier New" w:cs="Courier New"/>
                <w:color w:val="0000FF"/>
                <w:sz w:val="18"/>
                <w:szCs w:val="18"/>
                <w:lang w:val="en-US" w:eastAsia="nl-BE"/>
              </w:rPr>
              <w:t>&gt;</w:t>
            </w:r>
          </w:p>
          <w:p w14:paraId="211C68B2"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countryName</w:t>
            </w:r>
            <w:proofErr w:type="spellEnd"/>
            <w:r w:rsidRPr="00B41ADB">
              <w:rPr>
                <w:rFonts w:ascii="Courier New" w:eastAsia="Times New Roman" w:hAnsi="Courier New" w:cs="Courier New"/>
                <w:color w:val="000000"/>
                <w:sz w:val="18"/>
                <w:szCs w:val="18"/>
                <w:lang w:val="en-US" w:eastAsia="nl-BE"/>
              </w:rPr>
              <w:t xml:space="preserve"> </w:t>
            </w:r>
            <w:r w:rsidRPr="00B41ADB">
              <w:rPr>
                <w:rFonts w:ascii="Courier New" w:eastAsia="Times New Roman" w:hAnsi="Courier New" w:cs="Courier New"/>
                <w:color w:val="FF0000"/>
                <w:sz w:val="18"/>
                <w:szCs w:val="18"/>
                <w:lang w:val="en-US" w:eastAsia="nl-BE"/>
              </w:rPr>
              <w:t>language</w:t>
            </w:r>
            <w:r w:rsidRPr="00B41ADB">
              <w:rPr>
                <w:rFonts w:ascii="Courier New" w:eastAsia="Times New Roman" w:hAnsi="Courier New" w:cs="Courier New"/>
                <w:color w:val="000000"/>
                <w:sz w:val="18"/>
                <w:szCs w:val="18"/>
                <w:lang w:val="en-US" w:eastAsia="nl-BE"/>
              </w:rPr>
              <w:t>=</w:t>
            </w:r>
            <w:r w:rsidRPr="00B41ADB">
              <w:rPr>
                <w:rFonts w:ascii="Courier New" w:eastAsia="Times New Roman" w:hAnsi="Courier New" w:cs="Courier New"/>
                <w:b/>
                <w:bCs/>
                <w:color w:val="8000FF"/>
                <w:sz w:val="18"/>
                <w:szCs w:val="18"/>
                <w:lang w:val="en-US" w:eastAsia="nl-BE"/>
              </w:rPr>
              <w:t>"DE"</w:t>
            </w:r>
            <w:r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Portugal</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countryName</w:t>
            </w:r>
            <w:proofErr w:type="spellEnd"/>
            <w:r w:rsidRPr="00B41ADB">
              <w:rPr>
                <w:rFonts w:ascii="Courier New" w:eastAsia="Times New Roman" w:hAnsi="Courier New" w:cs="Courier New"/>
                <w:color w:val="0000FF"/>
                <w:sz w:val="18"/>
                <w:szCs w:val="18"/>
                <w:lang w:val="en-US" w:eastAsia="nl-BE"/>
              </w:rPr>
              <w:t>&gt;</w:t>
            </w:r>
          </w:p>
          <w:p w14:paraId="59E92B96"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cityName</w:t>
            </w:r>
            <w:proofErr w:type="spellEnd"/>
            <w:r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cityName</w:t>
            </w:r>
            <w:proofErr w:type="spellEnd"/>
            <w:r w:rsidRPr="00B41ADB">
              <w:rPr>
                <w:rFonts w:ascii="Courier New" w:eastAsia="Times New Roman" w:hAnsi="Courier New" w:cs="Courier New"/>
                <w:color w:val="0000FF"/>
                <w:sz w:val="18"/>
                <w:szCs w:val="18"/>
                <w:lang w:val="en-US" w:eastAsia="nl-BE"/>
              </w:rPr>
              <w:t>&gt;</w:t>
            </w:r>
          </w:p>
          <w:p w14:paraId="6139F8CD"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deceasePlace</w:t>
            </w:r>
            <w:proofErr w:type="spellEnd"/>
            <w:r w:rsidRPr="00B41ADB">
              <w:rPr>
                <w:rFonts w:ascii="Courier New" w:eastAsia="Times New Roman" w:hAnsi="Courier New" w:cs="Courier New"/>
                <w:color w:val="0000FF"/>
                <w:sz w:val="18"/>
                <w:szCs w:val="18"/>
                <w:lang w:val="en-US" w:eastAsia="nl-BE"/>
              </w:rPr>
              <w:t>&gt;</w:t>
            </w:r>
          </w:p>
          <w:p w14:paraId="080AAC1D"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&lt;/decease&gt;</w:t>
            </w:r>
          </w:p>
          <w:p w14:paraId="1C798DA2"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&lt;gender</w:t>
            </w:r>
            <w:r w:rsidRPr="00B41ADB">
              <w:rPr>
                <w:rFonts w:ascii="Courier New" w:eastAsia="Times New Roman" w:hAnsi="Courier New" w:cs="Courier New"/>
                <w:color w:val="000000"/>
                <w:sz w:val="18"/>
                <w:szCs w:val="18"/>
                <w:lang w:val="en-US" w:eastAsia="nl-BE"/>
              </w:rPr>
              <w:t xml:space="preserve"> </w:t>
            </w:r>
            <w:r w:rsidRPr="00B41ADB">
              <w:rPr>
                <w:rFonts w:ascii="Courier New" w:eastAsia="Times New Roman" w:hAnsi="Courier New" w:cs="Courier New"/>
                <w:color w:val="FF0000"/>
                <w:sz w:val="18"/>
                <w:szCs w:val="18"/>
                <w:lang w:val="en-US" w:eastAsia="nl-BE"/>
              </w:rPr>
              <w:t>status</w:t>
            </w:r>
            <w:r w:rsidRPr="00B41ADB">
              <w:rPr>
                <w:rFonts w:ascii="Courier New" w:eastAsia="Times New Roman" w:hAnsi="Courier New" w:cs="Courier New"/>
                <w:color w:val="000000"/>
                <w:sz w:val="18"/>
                <w:szCs w:val="18"/>
                <w:lang w:val="en-US" w:eastAsia="nl-BE"/>
              </w:rPr>
              <w:t>=</w:t>
            </w:r>
            <w:r w:rsidRPr="00B41ADB">
              <w:rPr>
                <w:rFonts w:ascii="Courier New" w:eastAsia="Times New Roman" w:hAnsi="Courier New" w:cs="Courier New"/>
                <w:b/>
                <w:bCs/>
                <w:color w:val="8000FF"/>
                <w:sz w:val="18"/>
                <w:szCs w:val="18"/>
                <w:lang w:val="en-US" w:eastAsia="nl-BE"/>
              </w:rPr>
              <w:t>"NO_UPDATE"</w:t>
            </w:r>
            <w:r w:rsidRPr="00B41ADB">
              <w:rPr>
                <w:rFonts w:ascii="Courier New" w:eastAsia="Times New Roman" w:hAnsi="Courier New" w:cs="Courier New"/>
                <w:color w:val="0000FF"/>
                <w:sz w:val="18"/>
                <w:szCs w:val="18"/>
                <w:lang w:val="en-US" w:eastAsia="nl-BE"/>
              </w:rPr>
              <w:t>&gt;</w:t>
            </w:r>
          </w:p>
          <w:p w14:paraId="7E3B430F" w14:textId="77777777" w:rsidR="00B41ADB" w:rsidRPr="005F2D2F"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5F2D2F">
              <w:rPr>
                <w:rFonts w:ascii="Courier New" w:eastAsia="Times New Roman" w:hAnsi="Courier New" w:cs="Courier New"/>
                <w:color w:val="0000FF"/>
                <w:sz w:val="18"/>
                <w:szCs w:val="18"/>
                <w:lang w:val="en-US" w:eastAsia="nl-BE"/>
              </w:rPr>
              <w:t>&lt;</w:t>
            </w:r>
            <w:proofErr w:type="spellStart"/>
            <w:r w:rsidRPr="005F2D2F">
              <w:rPr>
                <w:rFonts w:ascii="Courier New" w:eastAsia="Times New Roman" w:hAnsi="Courier New" w:cs="Courier New"/>
                <w:color w:val="0000FF"/>
                <w:sz w:val="18"/>
                <w:szCs w:val="18"/>
                <w:lang w:val="en-US" w:eastAsia="nl-BE"/>
              </w:rPr>
              <w:t>genderCode</w:t>
            </w:r>
            <w:proofErr w:type="spellEnd"/>
            <w:r w:rsidR="0068561E" w:rsidRPr="005F2D2F">
              <w:rPr>
                <w:rFonts w:ascii="Courier New" w:eastAsia="Times New Roman" w:hAnsi="Courier New" w:cs="Courier New"/>
                <w:color w:val="0000FF"/>
                <w:sz w:val="18"/>
                <w:szCs w:val="18"/>
                <w:lang w:val="en-US" w:eastAsia="nl-BE"/>
              </w:rPr>
              <w:t xml:space="preserve"> </w:t>
            </w:r>
            <w:proofErr w:type="spellStart"/>
            <w:r w:rsidR="007750D7" w:rsidRPr="007750D7">
              <w:rPr>
                <w:rFonts w:ascii="Courier New" w:eastAsia="Times New Roman" w:hAnsi="Courier New" w:cs="Courier New"/>
                <w:color w:val="FF0000"/>
                <w:sz w:val="18"/>
                <w:szCs w:val="18"/>
                <w:lang w:val="en-US" w:eastAsia="nl-BE"/>
              </w:rPr>
              <w:t>verificationLevel</w:t>
            </w:r>
            <w:proofErr w:type="spellEnd"/>
            <w:r w:rsidR="007750D7" w:rsidRPr="00B41ADB">
              <w:rPr>
                <w:rFonts w:ascii="Courier New" w:eastAsia="Times New Roman" w:hAnsi="Courier New" w:cs="Courier New"/>
                <w:color w:val="000000"/>
                <w:sz w:val="18"/>
                <w:szCs w:val="18"/>
                <w:lang w:val="en-US" w:eastAsia="nl-BE"/>
              </w:rPr>
              <w:t>=</w:t>
            </w:r>
            <w:r w:rsidR="007750D7" w:rsidRPr="00B41ADB">
              <w:rPr>
                <w:rFonts w:ascii="Courier New" w:eastAsia="Times New Roman" w:hAnsi="Courier New" w:cs="Courier New"/>
                <w:b/>
                <w:bCs/>
                <w:color w:val="8000FF"/>
                <w:sz w:val="18"/>
                <w:szCs w:val="18"/>
                <w:lang w:val="en-US" w:eastAsia="nl-BE"/>
              </w:rPr>
              <w:t>"</w:t>
            </w:r>
            <w:r w:rsidR="007750D7" w:rsidRPr="007750D7">
              <w:rPr>
                <w:rFonts w:ascii="Courier New" w:eastAsia="Times New Roman" w:hAnsi="Courier New" w:cs="Courier New"/>
                <w:b/>
                <w:bCs/>
                <w:color w:val="8000FF"/>
                <w:sz w:val="18"/>
                <w:szCs w:val="18"/>
                <w:lang w:val="en-US" w:eastAsia="nl-BE"/>
              </w:rPr>
              <w:t>UNSUPPORTED</w:t>
            </w:r>
            <w:r w:rsidR="007750D7" w:rsidRPr="00B41ADB">
              <w:rPr>
                <w:rFonts w:ascii="Courier New" w:eastAsia="Times New Roman" w:hAnsi="Courier New" w:cs="Courier New"/>
                <w:b/>
                <w:bCs/>
                <w:color w:val="8000FF"/>
                <w:sz w:val="18"/>
                <w:szCs w:val="18"/>
                <w:lang w:val="en-US" w:eastAsia="nl-BE"/>
              </w:rPr>
              <w:t>"</w:t>
            </w:r>
            <w:r w:rsidRPr="005F2D2F">
              <w:rPr>
                <w:rFonts w:ascii="Courier New" w:eastAsia="Times New Roman" w:hAnsi="Courier New" w:cs="Courier New"/>
                <w:color w:val="0000FF"/>
                <w:sz w:val="18"/>
                <w:szCs w:val="18"/>
                <w:lang w:val="en-US" w:eastAsia="nl-BE"/>
              </w:rPr>
              <w:t>&gt;</w:t>
            </w:r>
            <w:r w:rsidRPr="005F2D2F">
              <w:rPr>
                <w:rFonts w:ascii="Courier New" w:eastAsia="Times New Roman" w:hAnsi="Courier New" w:cs="Courier New"/>
                <w:b/>
                <w:bCs/>
                <w:color w:val="000000"/>
                <w:sz w:val="18"/>
                <w:szCs w:val="18"/>
                <w:lang w:val="en-US" w:eastAsia="nl-BE"/>
              </w:rPr>
              <w:t>F</w:t>
            </w:r>
            <w:r w:rsidRPr="005F2D2F">
              <w:rPr>
                <w:rFonts w:ascii="Courier New" w:eastAsia="Times New Roman" w:hAnsi="Courier New" w:cs="Courier New"/>
                <w:color w:val="0000FF"/>
                <w:sz w:val="18"/>
                <w:szCs w:val="18"/>
                <w:lang w:val="en-US" w:eastAsia="nl-BE"/>
              </w:rPr>
              <w:t>&lt;/</w:t>
            </w:r>
            <w:proofErr w:type="spellStart"/>
            <w:r w:rsidRPr="005F2D2F">
              <w:rPr>
                <w:rFonts w:ascii="Courier New" w:eastAsia="Times New Roman" w:hAnsi="Courier New" w:cs="Courier New"/>
                <w:color w:val="0000FF"/>
                <w:sz w:val="18"/>
                <w:szCs w:val="18"/>
                <w:lang w:val="en-US" w:eastAsia="nl-BE"/>
              </w:rPr>
              <w:t>genderCode</w:t>
            </w:r>
            <w:proofErr w:type="spellEnd"/>
            <w:r w:rsidRPr="005F2D2F">
              <w:rPr>
                <w:rFonts w:ascii="Courier New" w:eastAsia="Times New Roman" w:hAnsi="Courier New" w:cs="Courier New"/>
                <w:color w:val="0000FF"/>
                <w:sz w:val="18"/>
                <w:szCs w:val="18"/>
                <w:lang w:val="en-US" w:eastAsia="nl-BE"/>
              </w:rPr>
              <w:t>&gt;</w:t>
            </w:r>
          </w:p>
          <w:p w14:paraId="42889407" w14:textId="77777777" w:rsidR="00B41ADB" w:rsidRPr="005F2D2F"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F2D2F">
              <w:rPr>
                <w:rFonts w:ascii="Courier New" w:eastAsia="Times New Roman" w:hAnsi="Courier New" w:cs="Courier New"/>
                <w:b/>
                <w:bCs/>
                <w:color w:val="000000"/>
                <w:sz w:val="18"/>
                <w:szCs w:val="18"/>
                <w:lang w:val="en-US" w:eastAsia="nl-BE"/>
              </w:rPr>
              <w:t xml:space="preserve">                  </w:t>
            </w:r>
            <w:r w:rsidRPr="005F2D2F">
              <w:rPr>
                <w:rFonts w:ascii="Courier New" w:eastAsia="Times New Roman" w:hAnsi="Courier New" w:cs="Courier New"/>
                <w:color w:val="0000FF"/>
                <w:sz w:val="18"/>
                <w:szCs w:val="18"/>
                <w:lang w:val="en-US" w:eastAsia="nl-BE"/>
              </w:rPr>
              <w:t>&lt;</w:t>
            </w:r>
            <w:proofErr w:type="spellStart"/>
            <w:r w:rsidRPr="005F2D2F">
              <w:rPr>
                <w:rFonts w:ascii="Courier New" w:eastAsia="Times New Roman" w:hAnsi="Courier New" w:cs="Courier New"/>
                <w:color w:val="0000FF"/>
                <w:sz w:val="18"/>
                <w:szCs w:val="18"/>
                <w:lang w:val="en-US" w:eastAsia="nl-BE"/>
              </w:rPr>
              <w:t>inceptionDate</w:t>
            </w:r>
            <w:proofErr w:type="spellEnd"/>
            <w:r w:rsidRPr="005F2D2F">
              <w:rPr>
                <w:rFonts w:ascii="Courier New" w:eastAsia="Times New Roman" w:hAnsi="Courier New" w:cs="Courier New"/>
                <w:color w:val="0000FF"/>
                <w:sz w:val="18"/>
                <w:szCs w:val="18"/>
                <w:lang w:val="en-US" w:eastAsia="nl-BE"/>
              </w:rPr>
              <w:t>&gt;</w:t>
            </w:r>
            <w:r w:rsidRPr="005F2D2F">
              <w:rPr>
                <w:rFonts w:ascii="Courier New" w:eastAsia="Times New Roman" w:hAnsi="Courier New" w:cs="Courier New"/>
                <w:b/>
                <w:bCs/>
                <w:color w:val="000000"/>
                <w:sz w:val="18"/>
                <w:szCs w:val="18"/>
                <w:lang w:val="en-US" w:eastAsia="nl-BE"/>
              </w:rPr>
              <w:t>****-**-**</w:t>
            </w:r>
            <w:r w:rsidRPr="005F2D2F">
              <w:rPr>
                <w:rFonts w:ascii="Courier New" w:eastAsia="Times New Roman" w:hAnsi="Courier New" w:cs="Courier New"/>
                <w:color w:val="0000FF"/>
                <w:sz w:val="18"/>
                <w:szCs w:val="18"/>
                <w:lang w:val="en-US" w:eastAsia="nl-BE"/>
              </w:rPr>
              <w:t>&lt;/</w:t>
            </w:r>
            <w:proofErr w:type="spellStart"/>
            <w:r w:rsidRPr="005F2D2F">
              <w:rPr>
                <w:rFonts w:ascii="Courier New" w:eastAsia="Times New Roman" w:hAnsi="Courier New" w:cs="Courier New"/>
                <w:color w:val="0000FF"/>
                <w:sz w:val="18"/>
                <w:szCs w:val="18"/>
                <w:lang w:val="en-US" w:eastAsia="nl-BE"/>
              </w:rPr>
              <w:t>inceptionDate</w:t>
            </w:r>
            <w:proofErr w:type="spellEnd"/>
            <w:r w:rsidRPr="005F2D2F">
              <w:rPr>
                <w:rFonts w:ascii="Courier New" w:eastAsia="Times New Roman" w:hAnsi="Courier New" w:cs="Courier New"/>
                <w:color w:val="0000FF"/>
                <w:sz w:val="18"/>
                <w:szCs w:val="18"/>
                <w:lang w:val="en-US" w:eastAsia="nl-BE"/>
              </w:rPr>
              <w:t>&gt;</w:t>
            </w:r>
          </w:p>
          <w:p w14:paraId="0CA3BADF"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5F2D2F">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&lt;/gender&gt;</w:t>
            </w:r>
          </w:p>
          <w:p w14:paraId="0044A6D3"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civilStates</w:t>
            </w:r>
            <w:proofErr w:type="spellEnd"/>
            <w:r w:rsidRPr="00B41ADB">
              <w:rPr>
                <w:rFonts w:ascii="Courier New" w:eastAsia="Times New Roman" w:hAnsi="Courier New" w:cs="Courier New"/>
                <w:color w:val="000000"/>
                <w:sz w:val="18"/>
                <w:szCs w:val="18"/>
                <w:lang w:val="en-US" w:eastAsia="nl-BE"/>
              </w:rPr>
              <w:t xml:space="preserve"> </w:t>
            </w:r>
            <w:r w:rsidRPr="00B41ADB">
              <w:rPr>
                <w:rFonts w:ascii="Courier New" w:eastAsia="Times New Roman" w:hAnsi="Courier New" w:cs="Courier New"/>
                <w:color w:val="FF0000"/>
                <w:sz w:val="18"/>
                <w:szCs w:val="18"/>
                <w:lang w:val="en-US" w:eastAsia="nl-BE"/>
              </w:rPr>
              <w:t>status</w:t>
            </w:r>
            <w:r w:rsidRPr="00B41ADB">
              <w:rPr>
                <w:rFonts w:ascii="Courier New" w:eastAsia="Times New Roman" w:hAnsi="Courier New" w:cs="Courier New"/>
                <w:color w:val="000000"/>
                <w:sz w:val="18"/>
                <w:szCs w:val="18"/>
                <w:lang w:val="en-US" w:eastAsia="nl-BE"/>
              </w:rPr>
              <w:t>=</w:t>
            </w:r>
            <w:r w:rsidRPr="00B41ADB">
              <w:rPr>
                <w:rFonts w:ascii="Courier New" w:eastAsia="Times New Roman" w:hAnsi="Courier New" w:cs="Courier New"/>
                <w:b/>
                <w:bCs/>
                <w:color w:val="8000FF"/>
                <w:sz w:val="18"/>
                <w:szCs w:val="18"/>
                <w:lang w:val="en-US" w:eastAsia="nl-BE"/>
              </w:rPr>
              <w:t>"NO_UPDATE"</w:t>
            </w:r>
            <w:r w:rsidRPr="00B41ADB">
              <w:rPr>
                <w:rFonts w:ascii="Courier New" w:eastAsia="Times New Roman" w:hAnsi="Courier New" w:cs="Courier New"/>
                <w:color w:val="0000FF"/>
                <w:sz w:val="18"/>
                <w:szCs w:val="18"/>
                <w:lang w:val="en-US" w:eastAsia="nl-BE"/>
              </w:rPr>
              <w:t>&gt;</w:t>
            </w:r>
          </w:p>
          <w:p w14:paraId="64C0ADC3"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civilState</w:t>
            </w:r>
            <w:proofErr w:type="spellEnd"/>
            <w:r w:rsidRPr="00B41ADB">
              <w:rPr>
                <w:rFonts w:ascii="Courier New" w:eastAsia="Times New Roman" w:hAnsi="Courier New" w:cs="Courier New"/>
                <w:color w:val="0000FF"/>
                <w:sz w:val="18"/>
                <w:szCs w:val="18"/>
                <w:lang w:val="en-US" w:eastAsia="nl-BE"/>
              </w:rPr>
              <w:t>&gt;</w:t>
            </w:r>
          </w:p>
          <w:p w14:paraId="4ED70C20"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civilStateCode</w:t>
            </w:r>
            <w:proofErr w:type="spellEnd"/>
            <w:r w:rsidR="0068561E">
              <w:rPr>
                <w:rFonts w:ascii="Courier New" w:eastAsia="Times New Roman" w:hAnsi="Courier New" w:cs="Courier New"/>
                <w:color w:val="0000FF"/>
                <w:sz w:val="18"/>
                <w:szCs w:val="18"/>
                <w:lang w:val="en-US" w:eastAsia="nl-BE"/>
              </w:rPr>
              <w:t xml:space="preserve"> </w:t>
            </w:r>
            <w:proofErr w:type="spellStart"/>
            <w:r w:rsidR="007750D7" w:rsidRPr="007750D7">
              <w:rPr>
                <w:rFonts w:ascii="Courier New" w:eastAsia="Times New Roman" w:hAnsi="Courier New" w:cs="Courier New"/>
                <w:color w:val="FF0000"/>
                <w:sz w:val="18"/>
                <w:szCs w:val="18"/>
                <w:lang w:val="en-US" w:eastAsia="nl-BE"/>
              </w:rPr>
              <w:t>verificationLevel</w:t>
            </w:r>
            <w:proofErr w:type="spellEnd"/>
            <w:r w:rsidR="007750D7" w:rsidRPr="00B41ADB">
              <w:rPr>
                <w:rFonts w:ascii="Courier New" w:eastAsia="Times New Roman" w:hAnsi="Courier New" w:cs="Courier New"/>
                <w:color w:val="000000"/>
                <w:sz w:val="18"/>
                <w:szCs w:val="18"/>
                <w:lang w:val="en-US" w:eastAsia="nl-BE"/>
              </w:rPr>
              <w:t>=</w:t>
            </w:r>
            <w:r w:rsidR="007750D7" w:rsidRPr="00B41ADB">
              <w:rPr>
                <w:rFonts w:ascii="Courier New" w:eastAsia="Times New Roman" w:hAnsi="Courier New" w:cs="Courier New"/>
                <w:b/>
                <w:bCs/>
                <w:color w:val="8000FF"/>
                <w:sz w:val="18"/>
                <w:szCs w:val="18"/>
                <w:lang w:val="en-US" w:eastAsia="nl-BE"/>
              </w:rPr>
              <w:t>"</w:t>
            </w:r>
            <w:r w:rsidR="007750D7" w:rsidRPr="007750D7">
              <w:rPr>
                <w:rFonts w:ascii="Courier New" w:eastAsia="Times New Roman" w:hAnsi="Courier New" w:cs="Courier New"/>
                <w:b/>
                <w:bCs/>
                <w:color w:val="8000FF"/>
                <w:sz w:val="18"/>
                <w:szCs w:val="18"/>
                <w:lang w:val="en-US" w:eastAsia="nl-BE"/>
              </w:rPr>
              <w:t>UNSUPPORTED</w:t>
            </w:r>
            <w:r w:rsidR="007750D7" w:rsidRPr="00B41ADB">
              <w:rPr>
                <w:rFonts w:ascii="Courier New" w:eastAsia="Times New Roman" w:hAnsi="Courier New" w:cs="Courier New"/>
                <w:b/>
                <w:bCs/>
                <w:color w:val="8000FF"/>
                <w:sz w:val="18"/>
                <w:szCs w:val="18"/>
                <w:lang w:val="en-US" w:eastAsia="nl-BE"/>
              </w:rPr>
              <w:t>"</w:t>
            </w:r>
            <w:r w:rsidR="007750D7"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20</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civilStateCode</w:t>
            </w:r>
            <w:proofErr w:type="spellEnd"/>
            <w:r w:rsidRPr="00B41ADB">
              <w:rPr>
                <w:rFonts w:ascii="Courier New" w:eastAsia="Times New Roman" w:hAnsi="Courier New" w:cs="Courier New"/>
                <w:color w:val="0000FF"/>
                <w:sz w:val="18"/>
                <w:szCs w:val="18"/>
                <w:lang w:val="en-US" w:eastAsia="nl-BE"/>
              </w:rPr>
              <w:t>&gt;</w:t>
            </w:r>
          </w:p>
          <w:p w14:paraId="2AF8FA46"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civilStateDescription</w:t>
            </w:r>
            <w:proofErr w:type="spellEnd"/>
            <w:r w:rsidRPr="00B41ADB">
              <w:rPr>
                <w:rFonts w:ascii="Courier New" w:eastAsia="Times New Roman" w:hAnsi="Courier New" w:cs="Courier New"/>
                <w:color w:val="000000"/>
                <w:sz w:val="18"/>
                <w:szCs w:val="18"/>
                <w:lang w:val="en-US" w:eastAsia="nl-BE"/>
              </w:rPr>
              <w:t xml:space="preserve"> </w:t>
            </w:r>
            <w:r w:rsidRPr="00B41ADB">
              <w:rPr>
                <w:rFonts w:ascii="Courier New" w:eastAsia="Times New Roman" w:hAnsi="Courier New" w:cs="Courier New"/>
                <w:color w:val="FF0000"/>
                <w:sz w:val="18"/>
                <w:szCs w:val="18"/>
                <w:lang w:val="en-US" w:eastAsia="nl-BE"/>
              </w:rPr>
              <w:t>language</w:t>
            </w:r>
            <w:r w:rsidRPr="00B41ADB">
              <w:rPr>
                <w:rFonts w:ascii="Courier New" w:eastAsia="Times New Roman" w:hAnsi="Courier New" w:cs="Courier New"/>
                <w:color w:val="000000"/>
                <w:sz w:val="18"/>
                <w:szCs w:val="18"/>
                <w:lang w:val="en-US" w:eastAsia="nl-BE"/>
              </w:rPr>
              <w:t>=</w:t>
            </w:r>
            <w:r w:rsidRPr="00B41ADB">
              <w:rPr>
                <w:rFonts w:ascii="Courier New" w:eastAsia="Times New Roman" w:hAnsi="Courier New" w:cs="Courier New"/>
                <w:b/>
                <w:bCs/>
                <w:color w:val="8000FF"/>
                <w:sz w:val="18"/>
                <w:szCs w:val="18"/>
                <w:lang w:val="en-US" w:eastAsia="nl-BE"/>
              </w:rPr>
              <w:t>"FR"</w:t>
            </w:r>
            <w:r w:rsidRPr="00B41ADB">
              <w:rPr>
                <w:rFonts w:ascii="Courier New" w:eastAsia="Times New Roman" w:hAnsi="Courier New" w:cs="Courier New"/>
                <w:color w:val="0000FF"/>
                <w:sz w:val="18"/>
                <w:szCs w:val="18"/>
                <w:lang w:val="en-US" w:eastAsia="nl-BE"/>
              </w:rPr>
              <w:t>&gt;</w:t>
            </w:r>
            <w:proofErr w:type="spellStart"/>
            <w:r w:rsidRPr="00B41ADB">
              <w:rPr>
                <w:rFonts w:ascii="Courier New" w:eastAsia="Times New Roman" w:hAnsi="Courier New" w:cs="Courier New"/>
                <w:b/>
                <w:bCs/>
                <w:color w:val="000000"/>
                <w:sz w:val="18"/>
                <w:szCs w:val="18"/>
                <w:lang w:val="en-US" w:eastAsia="nl-BE"/>
              </w:rPr>
              <w:t>Marié</w:t>
            </w:r>
            <w:proofErr w:type="spellEnd"/>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civilStateDescription</w:t>
            </w:r>
            <w:proofErr w:type="spellEnd"/>
            <w:r w:rsidRPr="00B41ADB">
              <w:rPr>
                <w:rFonts w:ascii="Courier New" w:eastAsia="Times New Roman" w:hAnsi="Courier New" w:cs="Courier New"/>
                <w:color w:val="0000FF"/>
                <w:sz w:val="18"/>
                <w:szCs w:val="18"/>
                <w:lang w:val="en-US" w:eastAsia="nl-BE"/>
              </w:rPr>
              <w:t>&gt;</w:t>
            </w:r>
          </w:p>
          <w:p w14:paraId="2CA61052"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civilStateDescription</w:t>
            </w:r>
            <w:proofErr w:type="spellEnd"/>
            <w:r w:rsidRPr="00B41ADB">
              <w:rPr>
                <w:rFonts w:ascii="Courier New" w:eastAsia="Times New Roman" w:hAnsi="Courier New" w:cs="Courier New"/>
                <w:color w:val="000000"/>
                <w:sz w:val="18"/>
                <w:szCs w:val="18"/>
                <w:lang w:val="en-US" w:eastAsia="nl-BE"/>
              </w:rPr>
              <w:t xml:space="preserve"> </w:t>
            </w:r>
            <w:r w:rsidRPr="00B41ADB">
              <w:rPr>
                <w:rFonts w:ascii="Courier New" w:eastAsia="Times New Roman" w:hAnsi="Courier New" w:cs="Courier New"/>
                <w:color w:val="FF0000"/>
                <w:sz w:val="18"/>
                <w:szCs w:val="18"/>
                <w:lang w:val="en-US" w:eastAsia="nl-BE"/>
              </w:rPr>
              <w:t>language</w:t>
            </w:r>
            <w:r w:rsidRPr="00B41ADB">
              <w:rPr>
                <w:rFonts w:ascii="Courier New" w:eastAsia="Times New Roman" w:hAnsi="Courier New" w:cs="Courier New"/>
                <w:color w:val="000000"/>
                <w:sz w:val="18"/>
                <w:szCs w:val="18"/>
                <w:lang w:val="en-US" w:eastAsia="nl-BE"/>
              </w:rPr>
              <w:t>=</w:t>
            </w:r>
            <w:r w:rsidRPr="00B41ADB">
              <w:rPr>
                <w:rFonts w:ascii="Courier New" w:eastAsia="Times New Roman" w:hAnsi="Courier New" w:cs="Courier New"/>
                <w:b/>
                <w:bCs/>
                <w:color w:val="8000FF"/>
                <w:sz w:val="18"/>
                <w:szCs w:val="18"/>
                <w:lang w:val="en-US" w:eastAsia="nl-BE"/>
              </w:rPr>
              <w:t>"NL"</w:t>
            </w:r>
            <w:r w:rsidRPr="00B41ADB">
              <w:rPr>
                <w:rFonts w:ascii="Courier New" w:eastAsia="Times New Roman" w:hAnsi="Courier New" w:cs="Courier New"/>
                <w:color w:val="0000FF"/>
                <w:sz w:val="18"/>
                <w:szCs w:val="18"/>
                <w:lang w:val="en-US" w:eastAsia="nl-BE"/>
              </w:rPr>
              <w:t>&gt;</w:t>
            </w:r>
            <w:proofErr w:type="spellStart"/>
            <w:r w:rsidRPr="00B41ADB">
              <w:rPr>
                <w:rFonts w:ascii="Courier New" w:eastAsia="Times New Roman" w:hAnsi="Courier New" w:cs="Courier New"/>
                <w:b/>
                <w:bCs/>
                <w:color w:val="000000"/>
                <w:sz w:val="18"/>
                <w:szCs w:val="18"/>
                <w:lang w:val="en-US" w:eastAsia="nl-BE"/>
              </w:rPr>
              <w:t>Gehuwd</w:t>
            </w:r>
            <w:proofErr w:type="spellEnd"/>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civilStateDescription</w:t>
            </w:r>
            <w:proofErr w:type="spellEnd"/>
            <w:r w:rsidRPr="00B41ADB">
              <w:rPr>
                <w:rFonts w:ascii="Courier New" w:eastAsia="Times New Roman" w:hAnsi="Courier New" w:cs="Courier New"/>
                <w:color w:val="0000FF"/>
                <w:sz w:val="18"/>
                <w:szCs w:val="18"/>
                <w:lang w:val="en-US" w:eastAsia="nl-BE"/>
              </w:rPr>
              <w:t>&gt;</w:t>
            </w:r>
          </w:p>
          <w:p w14:paraId="79CCD8CD"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lastRenderedPageBreak/>
              <w:t xml:space="preserve">                     </w:t>
            </w:r>
            <w:r w:rsidRPr="00B41ADB">
              <w:rPr>
                <w:rFonts w:ascii="Courier New" w:eastAsia="Times New Roman" w:hAnsi="Courier New" w:cs="Courier New"/>
                <w:color w:val="0000FF"/>
                <w:sz w:val="18"/>
                <w:szCs w:val="18"/>
                <w:lang w:val="en-US" w:eastAsia="nl-BE"/>
              </w:rPr>
              <w:t>&lt;partner&gt;</w:t>
            </w:r>
          </w:p>
          <w:p w14:paraId="42A62775"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partnerSsin</w:t>
            </w:r>
            <w:proofErr w:type="spellEnd"/>
            <w:r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***********96</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partnerSsin</w:t>
            </w:r>
            <w:proofErr w:type="spellEnd"/>
            <w:r w:rsidRPr="00B41ADB">
              <w:rPr>
                <w:rFonts w:ascii="Courier New" w:eastAsia="Times New Roman" w:hAnsi="Courier New" w:cs="Courier New"/>
                <w:color w:val="0000FF"/>
                <w:sz w:val="18"/>
                <w:szCs w:val="18"/>
                <w:lang w:val="en-US" w:eastAsia="nl-BE"/>
              </w:rPr>
              <w:t>&gt;</w:t>
            </w:r>
          </w:p>
          <w:p w14:paraId="7B449E6C"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&lt;/partner&gt;</w:t>
            </w:r>
          </w:p>
          <w:p w14:paraId="127E9D28"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&lt;location&gt;</w:t>
            </w:r>
          </w:p>
          <w:p w14:paraId="1E5FCE31"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countryCode</w:t>
            </w:r>
            <w:proofErr w:type="spellEnd"/>
            <w:r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150</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countryCode</w:t>
            </w:r>
            <w:proofErr w:type="spellEnd"/>
            <w:r w:rsidRPr="00B41ADB">
              <w:rPr>
                <w:rFonts w:ascii="Courier New" w:eastAsia="Times New Roman" w:hAnsi="Courier New" w:cs="Courier New"/>
                <w:color w:val="0000FF"/>
                <w:sz w:val="18"/>
                <w:szCs w:val="18"/>
                <w:lang w:val="en-US" w:eastAsia="nl-BE"/>
              </w:rPr>
              <w:t>&gt;</w:t>
            </w:r>
          </w:p>
          <w:p w14:paraId="5C75EC4A"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countryName</w:t>
            </w:r>
            <w:proofErr w:type="spellEnd"/>
            <w:r w:rsidRPr="00B41ADB">
              <w:rPr>
                <w:rFonts w:ascii="Courier New" w:eastAsia="Times New Roman" w:hAnsi="Courier New" w:cs="Courier New"/>
                <w:color w:val="000000"/>
                <w:sz w:val="18"/>
                <w:szCs w:val="18"/>
                <w:lang w:val="en-US" w:eastAsia="nl-BE"/>
              </w:rPr>
              <w:t xml:space="preserve"> </w:t>
            </w:r>
            <w:r w:rsidRPr="00B41ADB">
              <w:rPr>
                <w:rFonts w:ascii="Courier New" w:eastAsia="Times New Roman" w:hAnsi="Courier New" w:cs="Courier New"/>
                <w:color w:val="FF0000"/>
                <w:sz w:val="18"/>
                <w:szCs w:val="18"/>
                <w:lang w:val="en-US" w:eastAsia="nl-BE"/>
              </w:rPr>
              <w:t>language</w:t>
            </w:r>
            <w:r w:rsidRPr="00B41ADB">
              <w:rPr>
                <w:rFonts w:ascii="Courier New" w:eastAsia="Times New Roman" w:hAnsi="Courier New" w:cs="Courier New"/>
                <w:color w:val="000000"/>
                <w:sz w:val="18"/>
                <w:szCs w:val="18"/>
                <w:lang w:val="en-US" w:eastAsia="nl-BE"/>
              </w:rPr>
              <w:t>=</w:t>
            </w:r>
            <w:r w:rsidRPr="00B41ADB">
              <w:rPr>
                <w:rFonts w:ascii="Courier New" w:eastAsia="Times New Roman" w:hAnsi="Courier New" w:cs="Courier New"/>
                <w:b/>
                <w:bCs/>
                <w:color w:val="8000FF"/>
                <w:sz w:val="18"/>
                <w:szCs w:val="18"/>
                <w:lang w:val="en-US" w:eastAsia="nl-BE"/>
              </w:rPr>
              <w:t>"FR"</w:t>
            </w:r>
            <w:r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Belgique</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countryName</w:t>
            </w:r>
            <w:proofErr w:type="spellEnd"/>
            <w:r w:rsidRPr="00B41ADB">
              <w:rPr>
                <w:rFonts w:ascii="Courier New" w:eastAsia="Times New Roman" w:hAnsi="Courier New" w:cs="Courier New"/>
                <w:color w:val="0000FF"/>
                <w:sz w:val="18"/>
                <w:szCs w:val="18"/>
                <w:lang w:val="en-US" w:eastAsia="nl-BE"/>
              </w:rPr>
              <w:t>&gt;</w:t>
            </w:r>
          </w:p>
          <w:p w14:paraId="32F6BF74"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countryName</w:t>
            </w:r>
            <w:proofErr w:type="spellEnd"/>
            <w:r w:rsidRPr="00B41ADB">
              <w:rPr>
                <w:rFonts w:ascii="Courier New" w:eastAsia="Times New Roman" w:hAnsi="Courier New" w:cs="Courier New"/>
                <w:color w:val="000000"/>
                <w:sz w:val="18"/>
                <w:szCs w:val="18"/>
                <w:lang w:val="en-US" w:eastAsia="nl-BE"/>
              </w:rPr>
              <w:t xml:space="preserve"> </w:t>
            </w:r>
            <w:r w:rsidRPr="00B41ADB">
              <w:rPr>
                <w:rFonts w:ascii="Courier New" w:eastAsia="Times New Roman" w:hAnsi="Courier New" w:cs="Courier New"/>
                <w:color w:val="FF0000"/>
                <w:sz w:val="18"/>
                <w:szCs w:val="18"/>
                <w:lang w:val="en-US" w:eastAsia="nl-BE"/>
              </w:rPr>
              <w:t>language</w:t>
            </w:r>
            <w:r w:rsidRPr="00B41ADB">
              <w:rPr>
                <w:rFonts w:ascii="Courier New" w:eastAsia="Times New Roman" w:hAnsi="Courier New" w:cs="Courier New"/>
                <w:color w:val="000000"/>
                <w:sz w:val="18"/>
                <w:szCs w:val="18"/>
                <w:lang w:val="en-US" w:eastAsia="nl-BE"/>
              </w:rPr>
              <w:t>=</w:t>
            </w:r>
            <w:r w:rsidRPr="00B41ADB">
              <w:rPr>
                <w:rFonts w:ascii="Courier New" w:eastAsia="Times New Roman" w:hAnsi="Courier New" w:cs="Courier New"/>
                <w:b/>
                <w:bCs/>
                <w:color w:val="8000FF"/>
                <w:sz w:val="18"/>
                <w:szCs w:val="18"/>
                <w:lang w:val="en-US" w:eastAsia="nl-BE"/>
              </w:rPr>
              <w:t>"NL"</w:t>
            </w:r>
            <w:r w:rsidRPr="00B41ADB">
              <w:rPr>
                <w:rFonts w:ascii="Courier New" w:eastAsia="Times New Roman" w:hAnsi="Courier New" w:cs="Courier New"/>
                <w:color w:val="0000FF"/>
                <w:sz w:val="18"/>
                <w:szCs w:val="18"/>
                <w:lang w:val="en-US" w:eastAsia="nl-BE"/>
              </w:rPr>
              <w:t>&gt;</w:t>
            </w:r>
            <w:proofErr w:type="spellStart"/>
            <w:r w:rsidRPr="00B41ADB">
              <w:rPr>
                <w:rFonts w:ascii="Courier New" w:eastAsia="Times New Roman" w:hAnsi="Courier New" w:cs="Courier New"/>
                <w:b/>
                <w:bCs/>
                <w:color w:val="000000"/>
                <w:sz w:val="18"/>
                <w:szCs w:val="18"/>
                <w:lang w:val="en-US" w:eastAsia="nl-BE"/>
              </w:rPr>
              <w:t>België</w:t>
            </w:r>
            <w:proofErr w:type="spellEnd"/>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countryName</w:t>
            </w:r>
            <w:proofErr w:type="spellEnd"/>
            <w:r w:rsidRPr="00B41ADB">
              <w:rPr>
                <w:rFonts w:ascii="Courier New" w:eastAsia="Times New Roman" w:hAnsi="Courier New" w:cs="Courier New"/>
                <w:color w:val="0000FF"/>
                <w:sz w:val="18"/>
                <w:szCs w:val="18"/>
                <w:lang w:val="en-US" w:eastAsia="nl-BE"/>
              </w:rPr>
              <w:t>&gt;</w:t>
            </w:r>
          </w:p>
          <w:p w14:paraId="3F1BA68C"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countryName</w:t>
            </w:r>
            <w:proofErr w:type="spellEnd"/>
            <w:r w:rsidRPr="00B41ADB">
              <w:rPr>
                <w:rFonts w:ascii="Courier New" w:eastAsia="Times New Roman" w:hAnsi="Courier New" w:cs="Courier New"/>
                <w:color w:val="000000"/>
                <w:sz w:val="18"/>
                <w:szCs w:val="18"/>
                <w:lang w:val="en-US" w:eastAsia="nl-BE"/>
              </w:rPr>
              <w:t xml:space="preserve"> </w:t>
            </w:r>
            <w:r w:rsidRPr="00B41ADB">
              <w:rPr>
                <w:rFonts w:ascii="Courier New" w:eastAsia="Times New Roman" w:hAnsi="Courier New" w:cs="Courier New"/>
                <w:color w:val="FF0000"/>
                <w:sz w:val="18"/>
                <w:szCs w:val="18"/>
                <w:lang w:val="en-US" w:eastAsia="nl-BE"/>
              </w:rPr>
              <w:t>language</w:t>
            </w:r>
            <w:r w:rsidRPr="00B41ADB">
              <w:rPr>
                <w:rFonts w:ascii="Courier New" w:eastAsia="Times New Roman" w:hAnsi="Courier New" w:cs="Courier New"/>
                <w:color w:val="000000"/>
                <w:sz w:val="18"/>
                <w:szCs w:val="18"/>
                <w:lang w:val="en-US" w:eastAsia="nl-BE"/>
              </w:rPr>
              <w:t>=</w:t>
            </w:r>
            <w:r w:rsidRPr="00B41ADB">
              <w:rPr>
                <w:rFonts w:ascii="Courier New" w:eastAsia="Times New Roman" w:hAnsi="Courier New" w:cs="Courier New"/>
                <w:b/>
                <w:bCs/>
                <w:color w:val="8000FF"/>
                <w:sz w:val="18"/>
                <w:szCs w:val="18"/>
                <w:lang w:val="en-US" w:eastAsia="nl-BE"/>
              </w:rPr>
              <w:t>"DE"</w:t>
            </w:r>
            <w:r w:rsidRPr="00B41ADB">
              <w:rPr>
                <w:rFonts w:ascii="Courier New" w:eastAsia="Times New Roman" w:hAnsi="Courier New" w:cs="Courier New"/>
                <w:color w:val="0000FF"/>
                <w:sz w:val="18"/>
                <w:szCs w:val="18"/>
                <w:lang w:val="en-US" w:eastAsia="nl-BE"/>
              </w:rPr>
              <w:t>&gt;</w:t>
            </w:r>
            <w:proofErr w:type="spellStart"/>
            <w:r w:rsidRPr="00B41ADB">
              <w:rPr>
                <w:rFonts w:ascii="Courier New" w:eastAsia="Times New Roman" w:hAnsi="Courier New" w:cs="Courier New"/>
                <w:b/>
                <w:bCs/>
                <w:color w:val="000000"/>
                <w:sz w:val="18"/>
                <w:szCs w:val="18"/>
                <w:lang w:val="en-US" w:eastAsia="nl-BE"/>
              </w:rPr>
              <w:t>Belgien</w:t>
            </w:r>
            <w:proofErr w:type="spellEnd"/>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countryName</w:t>
            </w:r>
            <w:proofErr w:type="spellEnd"/>
            <w:r w:rsidRPr="00B41ADB">
              <w:rPr>
                <w:rFonts w:ascii="Courier New" w:eastAsia="Times New Roman" w:hAnsi="Courier New" w:cs="Courier New"/>
                <w:color w:val="0000FF"/>
                <w:sz w:val="18"/>
                <w:szCs w:val="18"/>
                <w:lang w:val="en-US" w:eastAsia="nl-BE"/>
              </w:rPr>
              <w:t>&gt;</w:t>
            </w:r>
          </w:p>
          <w:p w14:paraId="22D127CC"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cityCode</w:t>
            </w:r>
            <w:proofErr w:type="spellEnd"/>
            <w:r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23047</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cityCode</w:t>
            </w:r>
            <w:proofErr w:type="spellEnd"/>
            <w:r w:rsidRPr="00B41ADB">
              <w:rPr>
                <w:rFonts w:ascii="Courier New" w:eastAsia="Times New Roman" w:hAnsi="Courier New" w:cs="Courier New"/>
                <w:color w:val="0000FF"/>
                <w:sz w:val="18"/>
                <w:szCs w:val="18"/>
                <w:lang w:val="en-US" w:eastAsia="nl-BE"/>
              </w:rPr>
              <w:t>&gt;</w:t>
            </w:r>
          </w:p>
          <w:p w14:paraId="4CF075E8"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cityName</w:t>
            </w:r>
            <w:proofErr w:type="spellEnd"/>
            <w:r w:rsidRPr="00B41ADB">
              <w:rPr>
                <w:rFonts w:ascii="Courier New" w:eastAsia="Times New Roman" w:hAnsi="Courier New" w:cs="Courier New"/>
                <w:color w:val="000000"/>
                <w:sz w:val="18"/>
                <w:szCs w:val="18"/>
                <w:lang w:val="en-US" w:eastAsia="nl-BE"/>
              </w:rPr>
              <w:t xml:space="preserve"> </w:t>
            </w:r>
            <w:r w:rsidRPr="00B41ADB">
              <w:rPr>
                <w:rFonts w:ascii="Courier New" w:eastAsia="Times New Roman" w:hAnsi="Courier New" w:cs="Courier New"/>
                <w:color w:val="FF0000"/>
                <w:sz w:val="18"/>
                <w:szCs w:val="18"/>
                <w:lang w:val="en-US" w:eastAsia="nl-BE"/>
              </w:rPr>
              <w:t>language</w:t>
            </w:r>
            <w:r w:rsidRPr="00B41ADB">
              <w:rPr>
                <w:rFonts w:ascii="Courier New" w:eastAsia="Times New Roman" w:hAnsi="Courier New" w:cs="Courier New"/>
                <w:color w:val="000000"/>
                <w:sz w:val="18"/>
                <w:szCs w:val="18"/>
                <w:lang w:val="en-US" w:eastAsia="nl-BE"/>
              </w:rPr>
              <w:t>=</w:t>
            </w:r>
            <w:r w:rsidRPr="00B41ADB">
              <w:rPr>
                <w:rFonts w:ascii="Courier New" w:eastAsia="Times New Roman" w:hAnsi="Courier New" w:cs="Courier New"/>
                <w:b/>
                <w:bCs/>
                <w:color w:val="8000FF"/>
                <w:sz w:val="18"/>
                <w:szCs w:val="18"/>
                <w:lang w:val="en-US" w:eastAsia="nl-BE"/>
              </w:rPr>
              <w:t>"NL"</w:t>
            </w:r>
            <w:r w:rsidRPr="00B41ADB">
              <w:rPr>
                <w:rFonts w:ascii="Courier New" w:eastAsia="Times New Roman" w:hAnsi="Courier New" w:cs="Courier New"/>
                <w:color w:val="0000FF"/>
                <w:sz w:val="18"/>
                <w:szCs w:val="18"/>
                <w:lang w:val="en-US" w:eastAsia="nl-BE"/>
              </w:rPr>
              <w:t>&gt;</w:t>
            </w:r>
            <w:proofErr w:type="spellStart"/>
            <w:r w:rsidRPr="00B41ADB">
              <w:rPr>
                <w:rFonts w:ascii="Courier New" w:eastAsia="Times New Roman" w:hAnsi="Courier New" w:cs="Courier New"/>
                <w:b/>
                <w:bCs/>
                <w:color w:val="000000"/>
                <w:sz w:val="18"/>
                <w:szCs w:val="18"/>
                <w:lang w:val="en-US" w:eastAsia="nl-BE"/>
              </w:rPr>
              <w:t>Machelen</w:t>
            </w:r>
            <w:proofErr w:type="spellEnd"/>
            <w:r w:rsidRPr="00B41ADB">
              <w:rPr>
                <w:rFonts w:ascii="Courier New" w:eastAsia="Times New Roman" w:hAnsi="Courier New" w:cs="Courier New"/>
                <w:b/>
                <w:bCs/>
                <w:color w:val="000000"/>
                <w:sz w:val="18"/>
                <w:szCs w:val="18"/>
                <w:lang w:val="en-US" w:eastAsia="nl-BE"/>
              </w:rPr>
              <w:t xml:space="preserve"> (</w:t>
            </w:r>
            <w:proofErr w:type="spellStart"/>
            <w:r w:rsidRPr="00B41ADB">
              <w:rPr>
                <w:rFonts w:ascii="Courier New" w:eastAsia="Times New Roman" w:hAnsi="Courier New" w:cs="Courier New"/>
                <w:b/>
                <w:bCs/>
                <w:color w:val="000000"/>
                <w:sz w:val="18"/>
                <w:szCs w:val="18"/>
                <w:lang w:val="en-US" w:eastAsia="nl-BE"/>
              </w:rPr>
              <w:t>Brab</w:t>
            </w:r>
            <w:proofErr w:type="spellEnd"/>
            <w:r w:rsidRPr="00B41ADB">
              <w:rPr>
                <w:rFonts w:ascii="Courier New" w:eastAsia="Times New Roman" w:hAnsi="Courier New" w:cs="Courier New"/>
                <w:b/>
                <w:bCs/>
                <w:color w:val="000000"/>
                <w:sz w:val="18"/>
                <w:szCs w:val="18"/>
                <w:lang w:val="en-US" w:eastAsia="nl-BE"/>
              </w:rPr>
              <w:t>.)</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cityName</w:t>
            </w:r>
            <w:proofErr w:type="spellEnd"/>
            <w:r w:rsidRPr="00B41ADB">
              <w:rPr>
                <w:rFonts w:ascii="Courier New" w:eastAsia="Times New Roman" w:hAnsi="Courier New" w:cs="Courier New"/>
                <w:color w:val="0000FF"/>
                <w:sz w:val="18"/>
                <w:szCs w:val="18"/>
                <w:lang w:val="en-US" w:eastAsia="nl-BE"/>
              </w:rPr>
              <w:t>&gt;</w:t>
            </w:r>
          </w:p>
          <w:p w14:paraId="3FE812FB" w14:textId="77777777" w:rsidR="00B41ADB" w:rsidRPr="001B3F6C"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1B3F6C">
              <w:rPr>
                <w:rFonts w:ascii="Courier New" w:eastAsia="Times New Roman" w:hAnsi="Courier New" w:cs="Courier New"/>
                <w:color w:val="0000FF"/>
                <w:sz w:val="18"/>
                <w:szCs w:val="18"/>
                <w:lang w:val="en-US" w:eastAsia="nl-BE"/>
              </w:rPr>
              <w:t>&lt;/location&gt;</w:t>
            </w:r>
          </w:p>
          <w:p w14:paraId="452D0EE2" w14:textId="77777777" w:rsidR="00B41ADB" w:rsidRPr="001B3F6C"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1B3F6C">
              <w:rPr>
                <w:rFonts w:ascii="Courier New" w:eastAsia="Times New Roman" w:hAnsi="Courier New" w:cs="Courier New"/>
                <w:b/>
                <w:bCs/>
                <w:color w:val="000000"/>
                <w:sz w:val="18"/>
                <w:szCs w:val="18"/>
                <w:lang w:val="en-US" w:eastAsia="nl-BE"/>
              </w:rPr>
              <w:t xml:space="preserve">                     </w:t>
            </w:r>
            <w:r w:rsidRPr="001B3F6C">
              <w:rPr>
                <w:rFonts w:ascii="Courier New" w:eastAsia="Times New Roman" w:hAnsi="Courier New" w:cs="Courier New"/>
                <w:color w:val="0000FF"/>
                <w:sz w:val="18"/>
                <w:szCs w:val="18"/>
                <w:lang w:val="en-US" w:eastAsia="nl-BE"/>
              </w:rPr>
              <w:t>&lt;</w:t>
            </w:r>
            <w:proofErr w:type="spellStart"/>
            <w:r w:rsidRPr="001B3F6C">
              <w:rPr>
                <w:rFonts w:ascii="Courier New" w:eastAsia="Times New Roman" w:hAnsi="Courier New" w:cs="Courier New"/>
                <w:color w:val="0000FF"/>
                <w:sz w:val="18"/>
                <w:szCs w:val="18"/>
                <w:lang w:val="en-US" w:eastAsia="nl-BE"/>
              </w:rPr>
              <w:t>inceptionDate</w:t>
            </w:r>
            <w:proofErr w:type="spellEnd"/>
            <w:r w:rsidRPr="001B3F6C">
              <w:rPr>
                <w:rFonts w:ascii="Courier New" w:eastAsia="Times New Roman" w:hAnsi="Courier New" w:cs="Courier New"/>
                <w:color w:val="0000FF"/>
                <w:sz w:val="18"/>
                <w:szCs w:val="18"/>
                <w:lang w:val="en-US" w:eastAsia="nl-BE"/>
              </w:rPr>
              <w:t>&gt;</w:t>
            </w:r>
            <w:r w:rsidRPr="001B3F6C">
              <w:rPr>
                <w:rFonts w:ascii="Courier New" w:eastAsia="Times New Roman" w:hAnsi="Courier New" w:cs="Courier New"/>
                <w:b/>
                <w:bCs/>
                <w:color w:val="000000"/>
                <w:sz w:val="18"/>
                <w:szCs w:val="18"/>
                <w:lang w:val="en-US" w:eastAsia="nl-BE"/>
              </w:rPr>
              <w:t>****-**-**</w:t>
            </w:r>
            <w:r w:rsidRPr="001B3F6C">
              <w:rPr>
                <w:rFonts w:ascii="Courier New" w:eastAsia="Times New Roman" w:hAnsi="Courier New" w:cs="Courier New"/>
                <w:color w:val="0000FF"/>
                <w:sz w:val="18"/>
                <w:szCs w:val="18"/>
                <w:lang w:val="en-US" w:eastAsia="nl-BE"/>
              </w:rPr>
              <w:t>&lt;/</w:t>
            </w:r>
            <w:proofErr w:type="spellStart"/>
            <w:r w:rsidRPr="001B3F6C">
              <w:rPr>
                <w:rFonts w:ascii="Courier New" w:eastAsia="Times New Roman" w:hAnsi="Courier New" w:cs="Courier New"/>
                <w:color w:val="0000FF"/>
                <w:sz w:val="18"/>
                <w:szCs w:val="18"/>
                <w:lang w:val="en-US" w:eastAsia="nl-BE"/>
              </w:rPr>
              <w:t>inceptionDate</w:t>
            </w:r>
            <w:proofErr w:type="spellEnd"/>
            <w:r w:rsidRPr="001B3F6C">
              <w:rPr>
                <w:rFonts w:ascii="Courier New" w:eastAsia="Times New Roman" w:hAnsi="Courier New" w:cs="Courier New"/>
                <w:color w:val="0000FF"/>
                <w:sz w:val="18"/>
                <w:szCs w:val="18"/>
                <w:lang w:val="en-US" w:eastAsia="nl-BE"/>
              </w:rPr>
              <w:t>&gt;</w:t>
            </w:r>
          </w:p>
          <w:p w14:paraId="6CA0DCED" w14:textId="77777777" w:rsidR="00B41ADB" w:rsidRPr="001B3F6C"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1B3F6C">
              <w:rPr>
                <w:rFonts w:ascii="Courier New" w:eastAsia="Times New Roman" w:hAnsi="Courier New" w:cs="Courier New"/>
                <w:b/>
                <w:bCs/>
                <w:color w:val="000000"/>
                <w:sz w:val="18"/>
                <w:szCs w:val="18"/>
                <w:lang w:val="en-US" w:eastAsia="nl-BE"/>
              </w:rPr>
              <w:t xml:space="preserve">                  </w:t>
            </w:r>
            <w:r w:rsidRPr="001B3F6C">
              <w:rPr>
                <w:rFonts w:ascii="Courier New" w:eastAsia="Times New Roman" w:hAnsi="Courier New" w:cs="Courier New"/>
                <w:color w:val="0000FF"/>
                <w:sz w:val="18"/>
                <w:szCs w:val="18"/>
                <w:lang w:val="en-US" w:eastAsia="nl-BE"/>
              </w:rPr>
              <w:t>&lt;/</w:t>
            </w:r>
            <w:proofErr w:type="spellStart"/>
            <w:r w:rsidRPr="001B3F6C">
              <w:rPr>
                <w:rFonts w:ascii="Courier New" w:eastAsia="Times New Roman" w:hAnsi="Courier New" w:cs="Courier New"/>
                <w:color w:val="0000FF"/>
                <w:sz w:val="18"/>
                <w:szCs w:val="18"/>
                <w:lang w:val="en-US" w:eastAsia="nl-BE"/>
              </w:rPr>
              <w:t>civilState</w:t>
            </w:r>
            <w:proofErr w:type="spellEnd"/>
            <w:r w:rsidRPr="001B3F6C">
              <w:rPr>
                <w:rFonts w:ascii="Courier New" w:eastAsia="Times New Roman" w:hAnsi="Courier New" w:cs="Courier New"/>
                <w:color w:val="0000FF"/>
                <w:sz w:val="18"/>
                <w:szCs w:val="18"/>
                <w:lang w:val="en-US" w:eastAsia="nl-BE"/>
              </w:rPr>
              <w:t>&gt;</w:t>
            </w:r>
          </w:p>
          <w:p w14:paraId="72484E5B" w14:textId="77777777" w:rsidR="00B41ADB" w:rsidRPr="001B3F6C"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1B3F6C">
              <w:rPr>
                <w:rFonts w:ascii="Courier New" w:eastAsia="Times New Roman" w:hAnsi="Courier New" w:cs="Courier New"/>
                <w:b/>
                <w:bCs/>
                <w:color w:val="000000"/>
                <w:sz w:val="18"/>
                <w:szCs w:val="18"/>
                <w:lang w:val="en-US" w:eastAsia="nl-BE"/>
              </w:rPr>
              <w:t xml:space="preserve">               </w:t>
            </w:r>
            <w:r w:rsidRPr="001B3F6C">
              <w:rPr>
                <w:rFonts w:ascii="Courier New" w:eastAsia="Times New Roman" w:hAnsi="Courier New" w:cs="Courier New"/>
                <w:color w:val="0000FF"/>
                <w:sz w:val="18"/>
                <w:szCs w:val="18"/>
                <w:lang w:val="en-US" w:eastAsia="nl-BE"/>
              </w:rPr>
              <w:t>&lt;/</w:t>
            </w:r>
            <w:proofErr w:type="spellStart"/>
            <w:r w:rsidRPr="001B3F6C">
              <w:rPr>
                <w:rFonts w:ascii="Courier New" w:eastAsia="Times New Roman" w:hAnsi="Courier New" w:cs="Courier New"/>
                <w:color w:val="0000FF"/>
                <w:sz w:val="18"/>
                <w:szCs w:val="18"/>
                <w:lang w:val="en-US" w:eastAsia="nl-BE"/>
              </w:rPr>
              <w:t>civilStates</w:t>
            </w:r>
            <w:proofErr w:type="spellEnd"/>
            <w:r w:rsidRPr="001B3F6C">
              <w:rPr>
                <w:rFonts w:ascii="Courier New" w:eastAsia="Times New Roman" w:hAnsi="Courier New" w:cs="Courier New"/>
                <w:color w:val="0000FF"/>
                <w:sz w:val="18"/>
                <w:szCs w:val="18"/>
                <w:lang w:val="en-US" w:eastAsia="nl-BE"/>
              </w:rPr>
              <w:t>&gt;</w:t>
            </w:r>
          </w:p>
          <w:p w14:paraId="5AF2E661"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&lt;address</w:t>
            </w:r>
            <w:r w:rsidRPr="00B41ADB">
              <w:rPr>
                <w:rFonts w:ascii="Courier New" w:eastAsia="Times New Roman" w:hAnsi="Courier New" w:cs="Courier New"/>
                <w:color w:val="000000"/>
                <w:sz w:val="18"/>
                <w:szCs w:val="18"/>
                <w:lang w:val="en-US" w:eastAsia="nl-BE"/>
              </w:rPr>
              <w:t xml:space="preserve"> </w:t>
            </w:r>
            <w:r w:rsidRPr="00B41ADB">
              <w:rPr>
                <w:rFonts w:ascii="Courier New" w:eastAsia="Times New Roman" w:hAnsi="Courier New" w:cs="Courier New"/>
                <w:color w:val="FF0000"/>
                <w:sz w:val="18"/>
                <w:szCs w:val="18"/>
                <w:lang w:val="en-US" w:eastAsia="nl-BE"/>
              </w:rPr>
              <w:t>status</w:t>
            </w:r>
            <w:r w:rsidRPr="00B41ADB">
              <w:rPr>
                <w:rFonts w:ascii="Courier New" w:eastAsia="Times New Roman" w:hAnsi="Courier New" w:cs="Courier New"/>
                <w:color w:val="000000"/>
                <w:sz w:val="18"/>
                <w:szCs w:val="18"/>
                <w:lang w:val="en-US" w:eastAsia="nl-BE"/>
              </w:rPr>
              <w:t>=</w:t>
            </w:r>
            <w:r w:rsidRPr="00B41ADB">
              <w:rPr>
                <w:rFonts w:ascii="Courier New" w:eastAsia="Times New Roman" w:hAnsi="Courier New" w:cs="Courier New"/>
                <w:b/>
                <w:bCs/>
                <w:color w:val="8000FF"/>
                <w:sz w:val="18"/>
                <w:szCs w:val="18"/>
                <w:lang w:val="en-US" w:eastAsia="nl-BE"/>
              </w:rPr>
              <w:t>"NO_UPDATE"</w:t>
            </w:r>
            <w:r w:rsidRPr="00B41ADB">
              <w:rPr>
                <w:rFonts w:ascii="Courier New" w:eastAsia="Times New Roman" w:hAnsi="Courier New" w:cs="Courier New"/>
                <w:color w:val="0000FF"/>
                <w:sz w:val="18"/>
                <w:szCs w:val="18"/>
                <w:lang w:val="en-US" w:eastAsia="nl-BE"/>
              </w:rPr>
              <w:t>&gt;</w:t>
            </w:r>
          </w:p>
          <w:p w14:paraId="337CF1AE"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residentialAddress</w:t>
            </w:r>
            <w:proofErr w:type="spellEnd"/>
            <w:r w:rsidRPr="00B41ADB">
              <w:rPr>
                <w:rFonts w:ascii="Courier New" w:eastAsia="Times New Roman" w:hAnsi="Courier New" w:cs="Courier New"/>
                <w:color w:val="0000FF"/>
                <w:sz w:val="18"/>
                <w:szCs w:val="18"/>
                <w:lang w:val="en-US" w:eastAsia="nl-BE"/>
              </w:rPr>
              <w:t>&gt;</w:t>
            </w:r>
          </w:p>
          <w:p w14:paraId="5B505CE7"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countryCode</w:t>
            </w:r>
            <w:proofErr w:type="spellEnd"/>
            <w:r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111</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countryCode</w:t>
            </w:r>
            <w:proofErr w:type="spellEnd"/>
            <w:r w:rsidRPr="00B41ADB">
              <w:rPr>
                <w:rFonts w:ascii="Courier New" w:eastAsia="Times New Roman" w:hAnsi="Courier New" w:cs="Courier New"/>
                <w:color w:val="0000FF"/>
                <w:sz w:val="18"/>
                <w:szCs w:val="18"/>
                <w:lang w:val="en-US" w:eastAsia="nl-BE"/>
              </w:rPr>
              <w:t>&gt;</w:t>
            </w:r>
          </w:p>
          <w:p w14:paraId="3508E8B4"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countryName</w:t>
            </w:r>
            <w:proofErr w:type="spellEnd"/>
            <w:r w:rsidRPr="00B41ADB">
              <w:rPr>
                <w:rFonts w:ascii="Courier New" w:eastAsia="Times New Roman" w:hAnsi="Courier New" w:cs="Courier New"/>
                <w:color w:val="000000"/>
                <w:sz w:val="18"/>
                <w:szCs w:val="18"/>
                <w:lang w:val="en-US" w:eastAsia="nl-BE"/>
              </w:rPr>
              <w:t xml:space="preserve"> </w:t>
            </w:r>
            <w:r w:rsidRPr="00B41ADB">
              <w:rPr>
                <w:rFonts w:ascii="Courier New" w:eastAsia="Times New Roman" w:hAnsi="Courier New" w:cs="Courier New"/>
                <w:color w:val="FF0000"/>
                <w:sz w:val="18"/>
                <w:szCs w:val="18"/>
                <w:lang w:val="en-US" w:eastAsia="nl-BE"/>
              </w:rPr>
              <w:t>language</w:t>
            </w:r>
            <w:r w:rsidRPr="00B41ADB">
              <w:rPr>
                <w:rFonts w:ascii="Courier New" w:eastAsia="Times New Roman" w:hAnsi="Courier New" w:cs="Courier New"/>
                <w:color w:val="000000"/>
                <w:sz w:val="18"/>
                <w:szCs w:val="18"/>
                <w:lang w:val="en-US" w:eastAsia="nl-BE"/>
              </w:rPr>
              <w:t>=</w:t>
            </w:r>
            <w:r w:rsidRPr="00B41ADB">
              <w:rPr>
                <w:rFonts w:ascii="Courier New" w:eastAsia="Times New Roman" w:hAnsi="Courier New" w:cs="Courier New"/>
                <w:b/>
                <w:bCs/>
                <w:color w:val="8000FF"/>
                <w:sz w:val="18"/>
                <w:szCs w:val="18"/>
                <w:lang w:val="en-US" w:eastAsia="nl-BE"/>
              </w:rPr>
              <w:t>"FR"</w:t>
            </w:r>
            <w:r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France</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countryName</w:t>
            </w:r>
            <w:proofErr w:type="spellEnd"/>
            <w:r w:rsidRPr="00B41ADB">
              <w:rPr>
                <w:rFonts w:ascii="Courier New" w:eastAsia="Times New Roman" w:hAnsi="Courier New" w:cs="Courier New"/>
                <w:color w:val="0000FF"/>
                <w:sz w:val="18"/>
                <w:szCs w:val="18"/>
                <w:lang w:val="en-US" w:eastAsia="nl-BE"/>
              </w:rPr>
              <w:t>&gt;</w:t>
            </w:r>
          </w:p>
          <w:p w14:paraId="31D4129D"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countryName</w:t>
            </w:r>
            <w:proofErr w:type="spellEnd"/>
            <w:r w:rsidRPr="00B41ADB">
              <w:rPr>
                <w:rFonts w:ascii="Courier New" w:eastAsia="Times New Roman" w:hAnsi="Courier New" w:cs="Courier New"/>
                <w:color w:val="000000"/>
                <w:sz w:val="18"/>
                <w:szCs w:val="18"/>
                <w:lang w:val="en-US" w:eastAsia="nl-BE"/>
              </w:rPr>
              <w:t xml:space="preserve"> </w:t>
            </w:r>
            <w:r w:rsidRPr="00B41ADB">
              <w:rPr>
                <w:rFonts w:ascii="Courier New" w:eastAsia="Times New Roman" w:hAnsi="Courier New" w:cs="Courier New"/>
                <w:color w:val="FF0000"/>
                <w:sz w:val="18"/>
                <w:szCs w:val="18"/>
                <w:lang w:val="en-US" w:eastAsia="nl-BE"/>
              </w:rPr>
              <w:t>language</w:t>
            </w:r>
            <w:r w:rsidRPr="00B41ADB">
              <w:rPr>
                <w:rFonts w:ascii="Courier New" w:eastAsia="Times New Roman" w:hAnsi="Courier New" w:cs="Courier New"/>
                <w:color w:val="000000"/>
                <w:sz w:val="18"/>
                <w:szCs w:val="18"/>
                <w:lang w:val="en-US" w:eastAsia="nl-BE"/>
              </w:rPr>
              <w:t>=</w:t>
            </w:r>
            <w:r w:rsidRPr="00B41ADB">
              <w:rPr>
                <w:rFonts w:ascii="Courier New" w:eastAsia="Times New Roman" w:hAnsi="Courier New" w:cs="Courier New"/>
                <w:b/>
                <w:bCs/>
                <w:color w:val="8000FF"/>
                <w:sz w:val="18"/>
                <w:szCs w:val="18"/>
                <w:lang w:val="en-US" w:eastAsia="nl-BE"/>
              </w:rPr>
              <w:t>"NL"</w:t>
            </w:r>
            <w:r w:rsidRPr="00B41ADB">
              <w:rPr>
                <w:rFonts w:ascii="Courier New" w:eastAsia="Times New Roman" w:hAnsi="Courier New" w:cs="Courier New"/>
                <w:color w:val="0000FF"/>
                <w:sz w:val="18"/>
                <w:szCs w:val="18"/>
                <w:lang w:val="en-US" w:eastAsia="nl-BE"/>
              </w:rPr>
              <w:t>&gt;</w:t>
            </w:r>
            <w:proofErr w:type="spellStart"/>
            <w:r w:rsidRPr="00B41ADB">
              <w:rPr>
                <w:rFonts w:ascii="Courier New" w:eastAsia="Times New Roman" w:hAnsi="Courier New" w:cs="Courier New"/>
                <w:b/>
                <w:bCs/>
                <w:color w:val="000000"/>
                <w:sz w:val="18"/>
                <w:szCs w:val="18"/>
                <w:lang w:val="en-US" w:eastAsia="nl-BE"/>
              </w:rPr>
              <w:t>Frankrijk</w:t>
            </w:r>
            <w:proofErr w:type="spellEnd"/>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countryName</w:t>
            </w:r>
            <w:proofErr w:type="spellEnd"/>
            <w:r w:rsidRPr="00B41ADB">
              <w:rPr>
                <w:rFonts w:ascii="Courier New" w:eastAsia="Times New Roman" w:hAnsi="Courier New" w:cs="Courier New"/>
                <w:color w:val="0000FF"/>
                <w:sz w:val="18"/>
                <w:szCs w:val="18"/>
                <w:lang w:val="en-US" w:eastAsia="nl-BE"/>
              </w:rPr>
              <w:t>&gt;</w:t>
            </w:r>
          </w:p>
          <w:p w14:paraId="2FDAE6FB"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countryName</w:t>
            </w:r>
            <w:proofErr w:type="spellEnd"/>
            <w:r w:rsidRPr="00B41ADB">
              <w:rPr>
                <w:rFonts w:ascii="Courier New" w:eastAsia="Times New Roman" w:hAnsi="Courier New" w:cs="Courier New"/>
                <w:color w:val="000000"/>
                <w:sz w:val="18"/>
                <w:szCs w:val="18"/>
                <w:lang w:val="en-US" w:eastAsia="nl-BE"/>
              </w:rPr>
              <w:t xml:space="preserve"> </w:t>
            </w:r>
            <w:r w:rsidRPr="00B41ADB">
              <w:rPr>
                <w:rFonts w:ascii="Courier New" w:eastAsia="Times New Roman" w:hAnsi="Courier New" w:cs="Courier New"/>
                <w:color w:val="FF0000"/>
                <w:sz w:val="18"/>
                <w:szCs w:val="18"/>
                <w:lang w:val="en-US" w:eastAsia="nl-BE"/>
              </w:rPr>
              <w:t>language</w:t>
            </w:r>
            <w:r w:rsidRPr="00B41ADB">
              <w:rPr>
                <w:rFonts w:ascii="Courier New" w:eastAsia="Times New Roman" w:hAnsi="Courier New" w:cs="Courier New"/>
                <w:color w:val="000000"/>
                <w:sz w:val="18"/>
                <w:szCs w:val="18"/>
                <w:lang w:val="en-US" w:eastAsia="nl-BE"/>
              </w:rPr>
              <w:t>=</w:t>
            </w:r>
            <w:r w:rsidRPr="00B41ADB">
              <w:rPr>
                <w:rFonts w:ascii="Courier New" w:eastAsia="Times New Roman" w:hAnsi="Courier New" w:cs="Courier New"/>
                <w:b/>
                <w:bCs/>
                <w:color w:val="8000FF"/>
                <w:sz w:val="18"/>
                <w:szCs w:val="18"/>
                <w:lang w:val="en-US" w:eastAsia="nl-BE"/>
              </w:rPr>
              <w:t>"DE"</w:t>
            </w:r>
            <w:r w:rsidRPr="00B41ADB">
              <w:rPr>
                <w:rFonts w:ascii="Courier New" w:eastAsia="Times New Roman" w:hAnsi="Courier New" w:cs="Courier New"/>
                <w:color w:val="0000FF"/>
                <w:sz w:val="18"/>
                <w:szCs w:val="18"/>
                <w:lang w:val="en-US" w:eastAsia="nl-BE"/>
              </w:rPr>
              <w:t>&gt;</w:t>
            </w:r>
            <w:proofErr w:type="spellStart"/>
            <w:r w:rsidRPr="00B41ADB">
              <w:rPr>
                <w:rFonts w:ascii="Courier New" w:eastAsia="Times New Roman" w:hAnsi="Courier New" w:cs="Courier New"/>
                <w:b/>
                <w:bCs/>
                <w:color w:val="000000"/>
                <w:sz w:val="18"/>
                <w:szCs w:val="18"/>
                <w:lang w:val="en-US" w:eastAsia="nl-BE"/>
              </w:rPr>
              <w:t>Frankreich</w:t>
            </w:r>
            <w:proofErr w:type="spellEnd"/>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countryName</w:t>
            </w:r>
            <w:proofErr w:type="spellEnd"/>
            <w:r w:rsidRPr="00B41ADB">
              <w:rPr>
                <w:rFonts w:ascii="Courier New" w:eastAsia="Times New Roman" w:hAnsi="Courier New" w:cs="Courier New"/>
                <w:color w:val="0000FF"/>
                <w:sz w:val="18"/>
                <w:szCs w:val="18"/>
                <w:lang w:val="en-US" w:eastAsia="nl-BE"/>
              </w:rPr>
              <w:t>&gt;</w:t>
            </w:r>
          </w:p>
          <w:p w14:paraId="7BDBEBC5"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cityName</w:t>
            </w:r>
            <w:proofErr w:type="spellEnd"/>
            <w:r w:rsidRPr="00B41ADB">
              <w:rPr>
                <w:rFonts w:ascii="Courier New" w:eastAsia="Times New Roman" w:hAnsi="Courier New" w:cs="Courier New"/>
                <w:color w:val="000000"/>
                <w:sz w:val="18"/>
                <w:szCs w:val="18"/>
                <w:lang w:val="en-US" w:eastAsia="nl-BE"/>
              </w:rPr>
              <w:t xml:space="preserve"> </w:t>
            </w:r>
            <w:r w:rsidRPr="00B41ADB">
              <w:rPr>
                <w:rFonts w:ascii="Courier New" w:eastAsia="Times New Roman" w:hAnsi="Courier New" w:cs="Courier New"/>
                <w:color w:val="FF0000"/>
                <w:sz w:val="18"/>
                <w:szCs w:val="18"/>
                <w:lang w:val="en-US" w:eastAsia="nl-BE"/>
              </w:rPr>
              <w:t>language</w:t>
            </w:r>
            <w:r w:rsidRPr="00B41ADB">
              <w:rPr>
                <w:rFonts w:ascii="Courier New" w:eastAsia="Times New Roman" w:hAnsi="Courier New" w:cs="Courier New"/>
                <w:color w:val="000000"/>
                <w:sz w:val="18"/>
                <w:szCs w:val="18"/>
                <w:lang w:val="en-US" w:eastAsia="nl-BE"/>
              </w:rPr>
              <w:t>=</w:t>
            </w:r>
            <w:r w:rsidRPr="00B41ADB">
              <w:rPr>
                <w:rFonts w:ascii="Courier New" w:eastAsia="Times New Roman" w:hAnsi="Courier New" w:cs="Courier New"/>
                <w:b/>
                <w:bCs/>
                <w:color w:val="8000FF"/>
                <w:sz w:val="18"/>
                <w:szCs w:val="18"/>
                <w:lang w:val="en-US" w:eastAsia="nl-BE"/>
              </w:rPr>
              <w:t>"FR"</w:t>
            </w:r>
            <w:r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cityName</w:t>
            </w:r>
            <w:proofErr w:type="spellEnd"/>
            <w:r w:rsidRPr="00B41ADB">
              <w:rPr>
                <w:rFonts w:ascii="Courier New" w:eastAsia="Times New Roman" w:hAnsi="Courier New" w:cs="Courier New"/>
                <w:color w:val="0000FF"/>
                <w:sz w:val="18"/>
                <w:szCs w:val="18"/>
                <w:lang w:val="en-US" w:eastAsia="nl-BE"/>
              </w:rPr>
              <w:t>&gt;</w:t>
            </w:r>
          </w:p>
          <w:p w14:paraId="3EF0D46F"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postalCode</w:t>
            </w:r>
            <w:proofErr w:type="spellEnd"/>
            <w:r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postalCode</w:t>
            </w:r>
            <w:proofErr w:type="spellEnd"/>
            <w:r w:rsidRPr="00B41ADB">
              <w:rPr>
                <w:rFonts w:ascii="Courier New" w:eastAsia="Times New Roman" w:hAnsi="Courier New" w:cs="Courier New"/>
                <w:color w:val="0000FF"/>
                <w:sz w:val="18"/>
                <w:szCs w:val="18"/>
                <w:lang w:val="en-US" w:eastAsia="nl-BE"/>
              </w:rPr>
              <w:t>&gt;</w:t>
            </w:r>
          </w:p>
          <w:p w14:paraId="38128782"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streetName</w:t>
            </w:r>
            <w:proofErr w:type="spellEnd"/>
            <w:r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streetName</w:t>
            </w:r>
            <w:proofErr w:type="spellEnd"/>
            <w:r w:rsidRPr="00B41ADB">
              <w:rPr>
                <w:rFonts w:ascii="Courier New" w:eastAsia="Times New Roman" w:hAnsi="Courier New" w:cs="Courier New"/>
                <w:color w:val="0000FF"/>
                <w:sz w:val="18"/>
                <w:szCs w:val="18"/>
                <w:lang w:val="en-US" w:eastAsia="nl-BE"/>
              </w:rPr>
              <w:t>&gt;</w:t>
            </w:r>
          </w:p>
          <w:p w14:paraId="39E55042"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houseNumber</w:t>
            </w:r>
            <w:proofErr w:type="spellEnd"/>
            <w:r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houseNumber</w:t>
            </w:r>
            <w:proofErr w:type="spellEnd"/>
            <w:r w:rsidRPr="00B41ADB">
              <w:rPr>
                <w:rFonts w:ascii="Courier New" w:eastAsia="Times New Roman" w:hAnsi="Courier New" w:cs="Courier New"/>
                <w:color w:val="0000FF"/>
                <w:sz w:val="18"/>
                <w:szCs w:val="18"/>
                <w:lang w:val="en-US" w:eastAsia="nl-BE"/>
              </w:rPr>
              <w:t>&gt;</w:t>
            </w:r>
          </w:p>
          <w:p w14:paraId="2D44B923"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boxNumber</w:t>
            </w:r>
            <w:proofErr w:type="spellEnd"/>
            <w:r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boxNumber</w:t>
            </w:r>
            <w:proofErr w:type="spellEnd"/>
            <w:r w:rsidRPr="00B41ADB">
              <w:rPr>
                <w:rFonts w:ascii="Courier New" w:eastAsia="Times New Roman" w:hAnsi="Courier New" w:cs="Courier New"/>
                <w:color w:val="0000FF"/>
                <w:sz w:val="18"/>
                <w:szCs w:val="18"/>
                <w:lang w:val="en-US" w:eastAsia="nl-BE"/>
              </w:rPr>
              <w:t>&gt;</w:t>
            </w:r>
          </w:p>
          <w:p w14:paraId="407F404B"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inceptionDate</w:t>
            </w:r>
            <w:proofErr w:type="spellEnd"/>
            <w:r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inceptionDate</w:t>
            </w:r>
            <w:proofErr w:type="spellEnd"/>
            <w:r w:rsidRPr="00B41ADB">
              <w:rPr>
                <w:rFonts w:ascii="Courier New" w:eastAsia="Times New Roman" w:hAnsi="Courier New" w:cs="Courier New"/>
                <w:color w:val="0000FF"/>
                <w:sz w:val="18"/>
                <w:szCs w:val="18"/>
                <w:lang w:val="en-US" w:eastAsia="nl-BE"/>
              </w:rPr>
              <w:t>&gt;</w:t>
            </w:r>
          </w:p>
          <w:p w14:paraId="6CD24925"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residentialAddress</w:t>
            </w:r>
            <w:proofErr w:type="spellEnd"/>
            <w:r w:rsidRPr="00B41ADB">
              <w:rPr>
                <w:rFonts w:ascii="Courier New" w:eastAsia="Times New Roman" w:hAnsi="Courier New" w:cs="Courier New"/>
                <w:color w:val="0000FF"/>
                <w:sz w:val="18"/>
                <w:szCs w:val="18"/>
                <w:lang w:val="en-US" w:eastAsia="nl-BE"/>
              </w:rPr>
              <w:t>&gt;</w:t>
            </w:r>
          </w:p>
          <w:p w14:paraId="5A4D10B8"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&lt;/address&gt;</w:t>
            </w:r>
          </w:p>
          <w:p w14:paraId="59873B7C"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&lt;/person&gt;</w:t>
            </w:r>
          </w:p>
          <w:p w14:paraId="3401D951"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&lt;/result&gt;</w:t>
            </w:r>
          </w:p>
          <w:p w14:paraId="45FAC707"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external:updatePersonResponse</w:t>
            </w:r>
            <w:proofErr w:type="spellEnd"/>
            <w:r w:rsidRPr="00B41ADB">
              <w:rPr>
                <w:rFonts w:ascii="Courier New" w:eastAsia="Times New Roman" w:hAnsi="Courier New" w:cs="Courier New"/>
                <w:color w:val="0000FF"/>
                <w:sz w:val="18"/>
                <w:szCs w:val="18"/>
                <w:lang w:val="en-US" w:eastAsia="nl-BE"/>
              </w:rPr>
              <w:t>&gt;</w:t>
            </w:r>
          </w:p>
          <w:p w14:paraId="40B21FC6"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eastAsia="nl-BE"/>
              </w:rPr>
              <w:t>&lt;/</w:t>
            </w:r>
            <w:proofErr w:type="spellStart"/>
            <w:r w:rsidRPr="00B41ADB">
              <w:rPr>
                <w:rFonts w:ascii="Courier New" w:eastAsia="Times New Roman" w:hAnsi="Courier New" w:cs="Courier New"/>
                <w:color w:val="0000FF"/>
                <w:sz w:val="18"/>
                <w:szCs w:val="18"/>
                <w:lang w:eastAsia="nl-BE"/>
              </w:rPr>
              <w:t>soap:Body</w:t>
            </w:r>
            <w:proofErr w:type="spellEnd"/>
            <w:r w:rsidRPr="00B41ADB">
              <w:rPr>
                <w:rFonts w:ascii="Courier New" w:eastAsia="Times New Roman" w:hAnsi="Courier New" w:cs="Courier New"/>
                <w:color w:val="0000FF"/>
                <w:sz w:val="18"/>
                <w:szCs w:val="18"/>
                <w:lang w:eastAsia="nl-BE"/>
              </w:rPr>
              <w:t>&gt;</w:t>
            </w:r>
          </w:p>
          <w:p w14:paraId="0C79CCAB" w14:textId="77777777" w:rsidR="00E54F22" w:rsidRPr="00B41ADB" w:rsidRDefault="00B41ADB" w:rsidP="00B41ADB">
            <w:pPr>
              <w:shd w:val="clear" w:color="auto" w:fill="FFFFFF"/>
              <w:spacing w:after="0" w:line="240" w:lineRule="auto"/>
              <w:jc w:val="left"/>
              <w:rPr>
                <w:rFonts w:ascii="Times New Roman" w:eastAsia="Times New Roman" w:hAnsi="Times New Roman" w:cs="Times New Roman"/>
                <w:sz w:val="24"/>
                <w:szCs w:val="24"/>
                <w:lang w:eastAsia="nl-BE"/>
              </w:rPr>
            </w:pPr>
            <w:r w:rsidRPr="00B41ADB">
              <w:rPr>
                <w:rFonts w:ascii="Courier New" w:eastAsia="Times New Roman" w:hAnsi="Courier New" w:cs="Courier New"/>
                <w:color w:val="0000FF"/>
                <w:sz w:val="18"/>
                <w:szCs w:val="18"/>
                <w:lang w:eastAsia="nl-BE"/>
              </w:rPr>
              <w:t>&lt;/</w:t>
            </w:r>
            <w:proofErr w:type="spellStart"/>
            <w:r w:rsidRPr="00B41ADB">
              <w:rPr>
                <w:rFonts w:ascii="Courier New" w:eastAsia="Times New Roman" w:hAnsi="Courier New" w:cs="Courier New"/>
                <w:color w:val="0000FF"/>
                <w:sz w:val="18"/>
                <w:szCs w:val="18"/>
                <w:lang w:eastAsia="nl-BE"/>
              </w:rPr>
              <w:t>soap:Envelope</w:t>
            </w:r>
            <w:proofErr w:type="spellEnd"/>
            <w:r w:rsidRPr="00B41ADB">
              <w:rPr>
                <w:rFonts w:ascii="Courier New" w:eastAsia="Times New Roman" w:hAnsi="Courier New" w:cs="Courier New"/>
                <w:color w:val="0000FF"/>
                <w:sz w:val="18"/>
                <w:szCs w:val="18"/>
                <w:lang w:eastAsia="nl-BE"/>
              </w:rPr>
              <w:t>&gt;</w:t>
            </w:r>
          </w:p>
        </w:tc>
      </w:tr>
    </w:tbl>
    <w:p w14:paraId="14F522DE" w14:textId="77777777" w:rsidR="00E54F22" w:rsidRPr="002A3DFB" w:rsidRDefault="00E54F22" w:rsidP="00E54F22">
      <w:pPr>
        <w:numPr>
          <w:ilvl w:val="0"/>
          <w:numId w:val="16"/>
        </w:numPr>
        <w:spacing w:after="0" w:line="240" w:lineRule="auto"/>
        <w:contextualSpacing/>
        <w:rPr>
          <w:sz w:val="2"/>
          <w:szCs w:val="2"/>
          <w:lang w:val="en-US"/>
        </w:rPr>
      </w:pPr>
    </w:p>
    <w:p w14:paraId="1B4759FF" w14:textId="77777777" w:rsidR="00E54F22" w:rsidRPr="002A3DFB" w:rsidRDefault="00E54F22" w:rsidP="00E54F22">
      <w:pPr>
        <w:contextualSpacing/>
        <w:rPr>
          <w:lang w:val="en-US"/>
        </w:rPr>
      </w:pPr>
    </w:p>
    <w:p w14:paraId="1B5439B8" w14:textId="77777777" w:rsidR="00E54F22" w:rsidRPr="00142A95" w:rsidRDefault="00E54F22" w:rsidP="00F36D4F">
      <w:pPr>
        <w:pStyle w:val="Heading3"/>
      </w:pPr>
      <w:proofErr w:type="spellStart"/>
      <w:r>
        <w:t>Fault</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212"/>
      </w:tblGrid>
      <w:tr w:rsidR="00E54F22" w:rsidRPr="00281BD3" w14:paraId="68B0E2FD" w14:textId="77777777" w:rsidTr="00252219">
        <w:tc>
          <w:tcPr>
            <w:tcW w:w="9212" w:type="dxa"/>
            <w:shd w:val="clear" w:color="auto" w:fill="auto"/>
          </w:tcPr>
          <w:p w14:paraId="09371686" w14:textId="77777777" w:rsidR="005524FA" w:rsidRPr="002E26C5"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2E26C5">
              <w:rPr>
                <w:rFonts w:ascii="Courier New" w:eastAsia="Times New Roman" w:hAnsi="Courier New" w:cs="Courier New"/>
                <w:color w:val="0000FF"/>
                <w:sz w:val="18"/>
                <w:szCs w:val="20"/>
                <w:lang w:val="en-US" w:eastAsia="nl-BE"/>
              </w:rPr>
              <w:t>&lt;</w:t>
            </w:r>
            <w:proofErr w:type="spellStart"/>
            <w:r w:rsidRPr="002E26C5">
              <w:rPr>
                <w:rFonts w:ascii="Courier New" w:eastAsia="Times New Roman" w:hAnsi="Courier New" w:cs="Courier New"/>
                <w:color w:val="0000FF"/>
                <w:sz w:val="18"/>
                <w:szCs w:val="20"/>
                <w:lang w:val="en-US" w:eastAsia="nl-BE"/>
              </w:rPr>
              <w:t>soapenv:Envelope</w:t>
            </w:r>
            <w:proofErr w:type="spellEnd"/>
            <w:r w:rsidRPr="002E26C5">
              <w:rPr>
                <w:rFonts w:ascii="Courier New" w:eastAsia="Times New Roman" w:hAnsi="Courier New" w:cs="Courier New"/>
                <w:color w:val="000000"/>
                <w:sz w:val="18"/>
                <w:szCs w:val="20"/>
                <w:lang w:val="en-US" w:eastAsia="nl-BE"/>
              </w:rPr>
              <w:t xml:space="preserve"> </w:t>
            </w:r>
            <w:proofErr w:type="spellStart"/>
            <w:r w:rsidRPr="002E26C5">
              <w:rPr>
                <w:rFonts w:ascii="Courier New" w:eastAsia="Times New Roman" w:hAnsi="Courier New" w:cs="Courier New"/>
                <w:color w:val="FF0000"/>
                <w:sz w:val="18"/>
                <w:szCs w:val="20"/>
                <w:lang w:val="en-US" w:eastAsia="nl-BE"/>
              </w:rPr>
              <w:t>xmlns:soapenv</w:t>
            </w:r>
            <w:proofErr w:type="spellEnd"/>
            <w:r w:rsidRPr="002E26C5">
              <w:rPr>
                <w:rFonts w:ascii="Courier New" w:eastAsia="Times New Roman" w:hAnsi="Courier New" w:cs="Courier New"/>
                <w:color w:val="000000"/>
                <w:sz w:val="18"/>
                <w:szCs w:val="20"/>
                <w:lang w:val="en-US" w:eastAsia="nl-BE"/>
              </w:rPr>
              <w:t>=</w:t>
            </w:r>
            <w:r w:rsidRPr="002E26C5">
              <w:rPr>
                <w:rFonts w:ascii="Courier New" w:eastAsia="Times New Roman" w:hAnsi="Courier New" w:cs="Courier New"/>
                <w:b/>
                <w:bCs/>
                <w:color w:val="8000FF"/>
                <w:sz w:val="18"/>
                <w:szCs w:val="20"/>
                <w:lang w:val="en-US" w:eastAsia="nl-BE"/>
              </w:rPr>
              <w:t>"http://schemas.xmlsoap.org/soap/envelope/"</w:t>
            </w:r>
            <w:r w:rsidRPr="002E26C5">
              <w:rPr>
                <w:rFonts w:ascii="Courier New" w:eastAsia="Times New Roman" w:hAnsi="Courier New" w:cs="Courier New"/>
                <w:color w:val="0000FF"/>
                <w:sz w:val="18"/>
                <w:szCs w:val="20"/>
                <w:lang w:val="en-US" w:eastAsia="nl-BE"/>
              </w:rPr>
              <w:t>&gt;</w:t>
            </w:r>
          </w:p>
          <w:p w14:paraId="2167BB85" w14:textId="77777777" w:rsidR="005524FA" w:rsidRPr="002E26C5"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2E26C5">
              <w:rPr>
                <w:rFonts w:ascii="Courier New" w:eastAsia="Times New Roman" w:hAnsi="Courier New" w:cs="Courier New"/>
                <w:b/>
                <w:bCs/>
                <w:color w:val="000000"/>
                <w:sz w:val="18"/>
                <w:szCs w:val="20"/>
                <w:lang w:val="en-US" w:eastAsia="nl-BE"/>
              </w:rPr>
              <w:t xml:space="preserve">   </w:t>
            </w:r>
            <w:r w:rsidRPr="002E26C5">
              <w:rPr>
                <w:rFonts w:ascii="Courier New" w:eastAsia="Times New Roman" w:hAnsi="Courier New" w:cs="Courier New"/>
                <w:color w:val="0000FF"/>
                <w:sz w:val="18"/>
                <w:szCs w:val="20"/>
                <w:lang w:val="en-US" w:eastAsia="nl-BE"/>
              </w:rPr>
              <w:t>&lt;</w:t>
            </w:r>
            <w:proofErr w:type="spellStart"/>
            <w:r w:rsidRPr="002E26C5">
              <w:rPr>
                <w:rFonts w:ascii="Courier New" w:eastAsia="Times New Roman" w:hAnsi="Courier New" w:cs="Courier New"/>
                <w:color w:val="0000FF"/>
                <w:sz w:val="18"/>
                <w:szCs w:val="20"/>
                <w:lang w:val="en-US" w:eastAsia="nl-BE"/>
              </w:rPr>
              <w:t>soapenv:Body</w:t>
            </w:r>
            <w:proofErr w:type="spellEnd"/>
            <w:r w:rsidRPr="002E26C5">
              <w:rPr>
                <w:rFonts w:ascii="Courier New" w:eastAsia="Times New Roman" w:hAnsi="Courier New" w:cs="Courier New"/>
                <w:color w:val="0000FF"/>
                <w:sz w:val="18"/>
                <w:szCs w:val="20"/>
                <w:lang w:val="en-US" w:eastAsia="nl-BE"/>
              </w:rPr>
              <w:t>&gt;</w:t>
            </w:r>
          </w:p>
          <w:p w14:paraId="23919092" w14:textId="77777777" w:rsidR="005524FA" w:rsidRPr="00A34ABA"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A34ABA">
              <w:rPr>
                <w:rFonts w:ascii="Courier New" w:eastAsia="Times New Roman" w:hAnsi="Courier New" w:cs="Courier New"/>
                <w:b/>
                <w:bCs/>
                <w:color w:val="000000"/>
                <w:sz w:val="18"/>
                <w:szCs w:val="20"/>
                <w:lang w:val="en-US" w:eastAsia="nl-BE"/>
              </w:rPr>
              <w:t xml:space="preserve">      </w:t>
            </w:r>
            <w:r w:rsidRPr="00A34ABA">
              <w:rPr>
                <w:rFonts w:ascii="Courier New" w:eastAsia="Times New Roman" w:hAnsi="Courier New" w:cs="Courier New"/>
                <w:color w:val="0000FF"/>
                <w:sz w:val="18"/>
                <w:szCs w:val="20"/>
                <w:lang w:val="en-US" w:eastAsia="nl-BE"/>
              </w:rPr>
              <w:t>&lt;</w:t>
            </w:r>
            <w:proofErr w:type="spellStart"/>
            <w:r w:rsidRPr="00A34ABA">
              <w:rPr>
                <w:rFonts w:ascii="Courier New" w:eastAsia="Times New Roman" w:hAnsi="Courier New" w:cs="Courier New"/>
                <w:color w:val="0000FF"/>
                <w:sz w:val="18"/>
                <w:szCs w:val="20"/>
                <w:lang w:val="en-US" w:eastAsia="nl-BE"/>
              </w:rPr>
              <w:t>soapenv:Fault</w:t>
            </w:r>
            <w:proofErr w:type="spellEnd"/>
            <w:r w:rsidRPr="00A34ABA">
              <w:rPr>
                <w:rFonts w:ascii="Courier New" w:eastAsia="Times New Roman" w:hAnsi="Courier New" w:cs="Courier New"/>
                <w:color w:val="0000FF"/>
                <w:sz w:val="18"/>
                <w:szCs w:val="20"/>
                <w:lang w:val="en-US" w:eastAsia="nl-BE"/>
              </w:rPr>
              <w:t>&gt;</w:t>
            </w:r>
          </w:p>
          <w:p w14:paraId="2263EDCF" w14:textId="77777777" w:rsidR="005524FA" w:rsidRPr="00A34ABA"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A34ABA">
              <w:rPr>
                <w:rFonts w:ascii="Courier New" w:eastAsia="Times New Roman" w:hAnsi="Courier New" w:cs="Courier New"/>
                <w:b/>
                <w:bCs/>
                <w:color w:val="000000"/>
                <w:sz w:val="18"/>
                <w:szCs w:val="20"/>
                <w:lang w:val="en-US" w:eastAsia="nl-BE"/>
              </w:rPr>
              <w:t xml:space="preserve">         </w:t>
            </w:r>
            <w:r w:rsidRPr="00A34ABA">
              <w:rPr>
                <w:rFonts w:ascii="Courier New" w:eastAsia="Times New Roman" w:hAnsi="Courier New" w:cs="Courier New"/>
                <w:color w:val="0000FF"/>
                <w:sz w:val="18"/>
                <w:szCs w:val="20"/>
                <w:lang w:val="en-US" w:eastAsia="nl-BE"/>
              </w:rPr>
              <w:t>&lt;</w:t>
            </w:r>
            <w:proofErr w:type="spellStart"/>
            <w:r w:rsidRPr="00A34ABA">
              <w:rPr>
                <w:rFonts w:ascii="Courier New" w:eastAsia="Times New Roman" w:hAnsi="Courier New" w:cs="Courier New"/>
                <w:color w:val="0000FF"/>
                <w:sz w:val="18"/>
                <w:szCs w:val="20"/>
                <w:lang w:val="en-US" w:eastAsia="nl-BE"/>
              </w:rPr>
              <w:t>faultcode</w:t>
            </w:r>
            <w:proofErr w:type="spellEnd"/>
            <w:r w:rsidRPr="00A34ABA">
              <w:rPr>
                <w:rFonts w:ascii="Courier New" w:eastAsia="Times New Roman" w:hAnsi="Courier New" w:cs="Courier New"/>
                <w:color w:val="0000FF"/>
                <w:sz w:val="18"/>
                <w:szCs w:val="20"/>
                <w:lang w:val="en-US" w:eastAsia="nl-BE"/>
              </w:rPr>
              <w:t>&gt;</w:t>
            </w:r>
            <w:proofErr w:type="spellStart"/>
            <w:r w:rsidRPr="00A34ABA">
              <w:rPr>
                <w:rFonts w:ascii="Courier New" w:eastAsia="Times New Roman" w:hAnsi="Courier New" w:cs="Courier New"/>
                <w:b/>
                <w:bCs/>
                <w:color w:val="000000"/>
                <w:sz w:val="18"/>
                <w:szCs w:val="20"/>
                <w:lang w:val="en-US" w:eastAsia="nl-BE"/>
              </w:rPr>
              <w:t>soapenv:Server</w:t>
            </w:r>
            <w:proofErr w:type="spellEnd"/>
            <w:r w:rsidRPr="00A34ABA">
              <w:rPr>
                <w:rFonts w:ascii="Courier New" w:eastAsia="Times New Roman" w:hAnsi="Courier New" w:cs="Courier New"/>
                <w:color w:val="0000FF"/>
                <w:sz w:val="18"/>
                <w:szCs w:val="20"/>
                <w:lang w:val="en-US" w:eastAsia="nl-BE"/>
              </w:rPr>
              <w:t>&lt;/</w:t>
            </w:r>
            <w:proofErr w:type="spellStart"/>
            <w:r w:rsidRPr="00A34ABA">
              <w:rPr>
                <w:rFonts w:ascii="Courier New" w:eastAsia="Times New Roman" w:hAnsi="Courier New" w:cs="Courier New"/>
                <w:color w:val="0000FF"/>
                <w:sz w:val="18"/>
                <w:szCs w:val="20"/>
                <w:lang w:val="en-US" w:eastAsia="nl-BE"/>
              </w:rPr>
              <w:t>faultcode</w:t>
            </w:r>
            <w:proofErr w:type="spellEnd"/>
            <w:r w:rsidRPr="00A34ABA">
              <w:rPr>
                <w:rFonts w:ascii="Courier New" w:eastAsia="Times New Roman" w:hAnsi="Courier New" w:cs="Courier New"/>
                <w:color w:val="0000FF"/>
                <w:sz w:val="18"/>
                <w:szCs w:val="20"/>
                <w:lang w:val="en-US" w:eastAsia="nl-BE"/>
              </w:rPr>
              <w:t>&gt;</w:t>
            </w:r>
          </w:p>
          <w:p w14:paraId="6EA6DD96" w14:textId="77777777"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A34ABA">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w:t>
            </w:r>
            <w:proofErr w:type="spellStart"/>
            <w:r w:rsidRPr="00D83F3B">
              <w:rPr>
                <w:rFonts w:ascii="Courier New" w:eastAsia="Times New Roman" w:hAnsi="Courier New" w:cs="Courier New"/>
                <w:color w:val="0000FF"/>
                <w:sz w:val="18"/>
                <w:szCs w:val="20"/>
                <w:lang w:val="en-US" w:eastAsia="nl-BE"/>
              </w:rPr>
              <w:t>faultstring</w:t>
            </w:r>
            <w:proofErr w:type="spellEnd"/>
            <w:r w:rsidRPr="00D83F3B">
              <w:rPr>
                <w:rFonts w:ascii="Courier New" w:eastAsia="Times New Roman" w:hAnsi="Courier New" w:cs="Courier New"/>
                <w:color w:val="0000FF"/>
                <w:sz w:val="18"/>
                <w:szCs w:val="20"/>
                <w:lang w:val="en-US" w:eastAsia="nl-BE"/>
              </w:rPr>
              <w:t>&gt;</w:t>
            </w:r>
            <w:r w:rsidRPr="00D83F3B">
              <w:rPr>
                <w:rFonts w:ascii="Courier New" w:eastAsia="Times New Roman" w:hAnsi="Courier New" w:cs="Courier New"/>
                <w:b/>
                <w:bCs/>
                <w:color w:val="000000"/>
                <w:sz w:val="18"/>
                <w:szCs w:val="20"/>
                <w:lang w:val="en-US" w:eastAsia="nl-BE"/>
              </w:rPr>
              <w:t>Internal error</w:t>
            </w:r>
            <w:r w:rsidRPr="00D83F3B">
              <w:rPr>
                <w:rFonts w:ascii="Courier New" w:eastAsia="Times New Roman" w:hAnsi="Courier New" w:cs="Courier New"/>
                <w:color w:val="0000FF"/>
                <w:sz w:val="18"/>
                <w:szCs w:val="20"/>
                <w:lang w:val="en-US" w:eastAsia="nl-BE"/>
              </w:rPr>
              <w:t>&lt;/</w:t>
            </w:r>
            <w:proofErr w:type="spellStart"/>
            <w:r w:rsidRPr="00D83F3B">
              <w:rPr>
                <w:rFonts w:ascii="Courier New" w:eastAsia="Times New Roman" w:hAnsi="Courier New" w:cs="Courier New"/>
                <w:color w:val="0000FF"/>
                <w:sz w:val="18"/>
                <w:szCs w:val="20"/>
                <w:lang w:val="en-US" w:eastAsia="nl-BE"/>
              </w:rPr>
              <w:t>faultstring</w:t>
            </w:r>
            <w:proofErr w:type="spellEnd"/>
            <w:r w:rsidRPr="00D83F3B">
              <w:rPr>
                <w:rFonts w:ascii="Courier New" w:eastAsia="Times New Roman" w:hAnsi="Courier New" w:cs="Courier New"/>
                <w:color w:val="0000FF"/>
                <w:sz w:val="18"/>
                <w:szCs w:val="20"/>
                <w:lang w:val="en-US" w:eastAsia="nl-BE"/>
              </w:rPr>
              <w:t>&gt;</w:t>
            </w:r>
          </w:p>
          <w:p w14:paraId="128FB6F6" w14:textId="77777777"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w:t>
            </w:r>
            <w:proofErr w:type="spellStart"/>
            <w:r w:rsidRPr="00D83F3B">
              <w:rPr>
                <w:rFonts w:ascii="Courier New" w:eastAsia="Times New Roman" w:hAnsi="Courier New" w:cs="Courier New"/>
                <w:color w:val="0000FF"/>
                <w:sz w:val="18"/>
                <w:szCs w:val="20"/>
                <w:lang w:val="en-US" w:eastAsia="nl-BE"/>
              </w:rPr>
              <w:t>faultactor</w:t>
            </w:r>
            <w:proofErr w:type="spellEnd"/>
            <w:r w:rsidRPr="00D83F3B">
              <w:rPr>
                <w:rFonts w:ascii="Courier New" w:eastAsia="Times New Roman" w:hAnsi="Courier New" w:cs="Courier New"/>
                <w:color w:val="0000FF"/>
                <w:sz w:val="18"/>
                <w:szCs w:val="20"/>
                <w:lang w:val="en-US" w:eastAsia="nl-BE"/>
              </w:rPr>
              <w:t>&gt;</w:t>
            </w:r>
            <w:r w:rsidRPr="00D83F3B">
              <w:rPr>
                <w:rFonts w:ascii="Courier New" w:eastAsia="Times New Roman" w:hAnsi="Courier New" w:cs="Courier New"/>
                <w:b/>
                <w:bCs/>
                <w:color w:val="000000"/>
                <w:sz w:val="18"/>
                <w:szCs w:val="20"/>
                <w:lang w:val="en-US" w:eastAsia="nl-BE"/>
              </w:rPr>
              <w:t>http://www.ksz-bcss.fgov.be/</w:t>
            </w:r>
            <w:r w:rsidRPr="00D83F3B">
              <w:rPr>
                <w:rFonts w:ascii="Courier New" w:eastAsia="Times New Roman" w:hAnsi="Courier New" w:cs="Courier New"/>
                <w:color w:val="0000FF"/>
                <w:sz w:val="18"/>
                <w:szCs w:val="20"/>
                <w:lang w:val="en-US" w:eastAsia="nl-BE"/>
              </w:rPr>
              <w:t>&lt;/faultactor&gt;</w:t>
            </w:r>
          </w:p>
          <w:p w14:paraId="2E6AAB66" w14:textId="77777777"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&lt;detail&gt;</w:t>
            </w:r>
          </w:p>
          <w:p w14:paraId="4D3E2C17" w14:textId="77777777"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5524FA">
              <w:rPr>
                <w:rFonts w:ascii="Courier New" w:eastAsia="Times New Roman" w:hAnsi="Courier New" w:cs="Courier New"/>
                <w:b/>
                <w:bCs/>
                <w:color w:val="000000"/>
                <w:sz w:val="18"/>
                <w:szCs w:val="20"/>
                <w:lang w:val="en-US" w:eastAsia="nl-BE"/>
              </w:rPr>
              <w:t xml:space="preserve">            </w:t>
            </w:r>
            <w:r w:rsidRPr="005524FA">
              <w:rPr>
                <w:rFonts w:ascii="Courier New" w:eastAsia="Times New Roman" w:hAnsi="Courier New" w:cs="Courier New"/>
                <w:color w:val="0000FF"/>
                <w:sz w:val="18"/>
                <w:szCs w:val="20"/>
                <w:lang w:val="en-US" w:eastAsia="nl-BE"/>
              </w:rPr>
              <w:t>&lt;n1:updatePersonFault</w:t>
            </w:r>
            <w:r w:rsidRPr="005524FA">
              <w:rPr>
                <w:rFonts w:ascii="Courier New" w:eastAsia="Times New Roman" w:hAnsi="Courier New" w:cs="Courier New"/>
                <w:color w:val="000000"/>
                <w:sz w:val="18"/>
                <w:szCs w:val="20"/>
                <w:lang w:val="en-US" w:eastAsia="nl-BE"/>
              </w:rPr>
              <w:t xml:space="preserve"> </w:t>
            </w:r>
            <w:r w:rsidRPr="005524FA">
              <w:rPr>
                <w:rFonts w:ascii="Courier New" w:eastAsia="Times New Roman" w:hAnsi="Courier New" w:cs="Courier New"/>
                <w:color w:val="FF0000"/>
                <w:sz w:val="18"/>
                <w:szCs w:val="20"/>
                <w:lang w:val="en-US" w:eastAsia="nl-BE"/>
              </w:rPr>
              <w:t>xmlns:n1</w:t>
            </w:r>
            <w:r w:rsidRPr="005524FA">
              <w:rPr>
                <w:rFonts w:ascii="Courier New" w:eastAsia="Times New Roman" w:hAnsi="Courier New" w:cs="Courier New"/>
                <w:color w:val="000000"/>
                <w:sz w:val="18"/>
                <w:szCs w:val="20"/>
                <w:lang w:val="en-US" w:eastAsia="nl-BE"/>
              </w:rPr>
              <w:t>=</w:t>
            </w:r>
            <w:r w:rsidRPr="005524FA">
              <w:rPr>
                <w:rFonts w:ascii="Courier New" w:eastAsia="Times New Roman" w:hAnsi="Courier New" w:cs="Courier New"/>
                <w:b/>
                <w:bCs/>
                <w:color w:val="8000FF"/>
                <w:sz w:val="18"/>
                <w:szCs w:val="20"/>
                <w:lang w:val="en-US" w:eastAsia="nl-BE"/>
              </w:rPr>
              <w:t>"http://kszbcss.fgov.be/intf/registries/CbssPersonService/v4"</w:t>
            </w:r>
            <w:r w:rsidRPr="005524FA">
              <w:rPr>
                <w:rFonts w:ascii="Courier New" w:eastAsia="Times New Roman" w:hAnsi="Courier New" w:cs="Courier New"/>
                <w:color w:val="0000FF"/>
                <w:sz w:val="18"/>
                <w:szCs w:val="20"/>
                <w:lang w:val="en-US" w:eastAsia="nl-BE"/>
              </w:rPr>
              <w:t>&gt;</w:t>
            </w:r>
          </w:p>
          <w:p w14:paraId="652E457F" w14:textId="77777777"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5524FA">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w:t>
            </w:r>
            <w:proofErr w:type="spellStart"/>
            <w:r w:rsidRPr="00D83F3B">
              <w:rPr>
                <w:rFonts w:ascii="Courier New" w:eastAsia="Times New Roman" w:hAnsi="Courier New" w:cs="Courier New"/>
                <w:color w:val="0000FF"/>
                <w:sz w:val="18"/>
                <w:szCs w:val="20"/>
                <w:lang w:val="en-US" w:eastAsia="nl-BE"/>
              </w:rPr>
              <w:t>informationCustomer</w:t>
            </w:r>
            <w:proofErr w:type="spellEnd"/>
            <w:r w:rsidRPr="00D83F3B">
              <w:rPr>
                <w:rFonts w:ascii="Courier New" w:eastAsia="Times New Roman" w:hAnsi="Courier New" w:cs="Courier New"/>
                <w:color w:val="0000FF"/>
                <w:sz w:val="18"/>
                <w:szCs w:val="20"/>
                <w:lang w:val="en-US" w:eastAsia="nl-BE"/>
              </w:rPr>
              <w:t>&gt;</w:t>
            </w:r>
          </w:p>
          <w:p w14:paraId="3B2CFC7E" w14:textId="77777777"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w:t>
            </w:r>
            <w:proofErr w:type="spellStart"/>
            <w:r w:rsidRPr="00D83F3B">
              <w:rPr>
                <w:rFonts w:ascii="Courier New" w:eastAsia="Times New Roman" w:hAnsi="Courier New" w:cs="Courier New"/>
                <w:color w:val="0000FF"/>
                <w:sz w:val="18"/>
                <w:szCs w:val="20"/>
                <w:lang w:val="en-US" w:eastAsia="nl-BE"/>
              </w:rPr>
              <w:t>customerIdentification</w:t>
            </w:r>
            <w:proofErr w:type="spellEnd"/>
            <w:r w:rsidRPr="00D83F3B">
              <w:rPr>
                <w:rFonts w:ascii="Courier New" w:eastAsia="Times New Roman" w:hAnsi="Courier New" w:cs="Courier New"/>
                <w:color w:val="0000FF"/>
                <w:sz w:val="18"/>
                <w:szCs w:val="20"/>
                <w:lang w:val="en-US" w:eastAsia="nl-BE"/>
              </w:rPr>
              <w:t>&gt;</w:t>
            </w:r>
          </w:p>
          <w:p w14:paraId="47DF4211" w14:textId="77777777" w:rsidR="005524FA" w:rsidRPr="00753A73"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D83F3B">
              <w:rPr>
                <w:rFonts w:ascii="Courier New" w:eastAsia="Times New Roman" w:hAnsi="Courier New" w:cs="Courier New"/>
                <w:b/>
                <w:bCs/>
                <w:color w:val="000000"/>
                <w:sz w:val="18"/>
                <w:szCs w:val="20"/>
                <w:lang w:val="en-US" w:eastAsia="nl-BE"/>
              </w:rPr>
              <w:t xml:space="preserve">                     </w:t>
            </w:r>
            <w:r w:rsidRPr="00753A73">
              <w:rPr>
                <w:rFonts w:ascii="Courier New" w:eastAsia="Times New Roman" w:hAnsi="Courier New" w:cs="Courier New"/>
                <w:color w:val="0000FF"/>
                <w:sz w:val="18"/>
                <w:szCs w:val="18"/>
                <w:lang w:val="en-US" w:eastAsia="nl-BE"/>
              </w:rPr>
              <w:t>&lt;</w:t>
            </w:r>
            <w:proofErr w:type="spellStart"/>
            <w:r w:rsidRPr="00753A73">
              <w:rPr>
                <w:rFonts w:ascii="Courier New" w:eastAsia="Times New Roman" w:hAnsi="Courier New" w:cs="Courier New"/>
                <w:color w:val="0000FF"/>
                <w:sz w:val="18"/>
                <w:szCs w:val="18"/>
                <w:lang w:val="en-US" w:eastAsia="nl-BE"/>
              </w:rPr>
              <w:t>cbeNumber</w:t>
            </w:r>
            <w:proofErr w:type="spellEnd"/>
            <w:r w:rsidRPr="00753A73">
              <w:rPr>
                <w:rFonts w:ascii="Courier New" w:eastAsia="Times New Roman" w:hAnsi="Courier New" w:cs="Courier New"/>
                <w:color w:val="0000FF"/>
                <w:sz w:val="18"/>
                <w:szCs w:val="18"/>
                <w:lang w:val="en-US" w:eastAsia="nl-BE"/>
              </w:rPr>
              <w:t>&gt;</w:t>
            </w:r>
            <w:r w:rsidRPr="00753A73">
              <w:rPr>
                <w:rFonts w:ascii="Courier New" w:eastAsia="Times New Roman" w:hAnsi="Courier New" w:cs="Courier New"/>
                <w:b/>
                <w:bCs/>
                <w:color w:val="000000"/>
                <w:sz w:val="18"/>
                <w:szCs w:val="18"/>
                <w:lang w:val="en-US" w:eastAsia="nl-BE"/>
              </w:rPr>
              <w:t>********31</w:t>
            </w:r>
            <w:r w:rsidRPr="00753A73">
              <w:rPr>
                <w:rFonts w:ascii="Courier New" w:eastAsia="Times New Roman" w:hAnsi="Courier New" w:cs="Courier New"/>
                <w:color w:val="0000FF"/>
                <w:sz w:val="18"/>
                <w:szCs w:val="18"/>
                <w:lang w:val="en-US" w:eastAsia="nl-BE"/>
              </w:rPr>
              <w:t>&lt;/</w:t>
            </w:r>
            <w:proofErr w:type="spellStart"/>
            <w:r w:rsidRPr="00753A73">
              <w:rPr>
                <w:rFonts w:ascii="Courier New" w:eastAsia="Times New Roman" w:hAnsi="Courier New" w:cs="Courier New"/>
                <w:color w:val="0000FF"/>
                <w:sz w:val="18"/>
                <w:szCs w:val="18"/>
                <w:lang w:val="en-US" w:eastAsia="nl-BE"/>
              </w:rPr>
              <w:t>cbeNumber</w:t>
            </w:r>
            <w:proofErr w:type="spellEnd"/>
            <w:r w:rsidRPr="00753A73">
              <w:rPr>
                <w:rFonts w:ascii="Courier New" w:eastAsia="Times New Roman" w:hAnsi="Courier New" w:cs="Courier New"/>
                <w:color w:val="0000FF"/>
                <w:sz w:val="18"/>
                <w:szCs w:val="18"/>
                <w:lang w:val="en-US" w:eastAsia="nl-BE"/>
              </w:rPr>
              <w:t>&gt;</w:t>
            </w:r>
          </w:p>
          <w:p w14:paraId="5AF66D47" w14:textId="77777777"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w:t>
            </w:r>
            <w:proofErr w:type="spellStart"/>
            <w:r w:rsidRPr="00D83F3B">
              <w:rPr>
                <w:rFonts w:ascii="Courier New" w:eastAsia="Times New Roman" w:hAnsi="Courier New" w:cs="Courier New"/>
                <w:color w:val="0000FF"/>
                <w:sz w:val="18"/>
                <w:szCs w:val="20"/>
                <w:lang w:val="en-US" w:eastAsia="nl-BE"/>
              </w:rPr>
              <w:t>customerIdentification</w:t>
            </w:r>
            <w:proofErr w:type="spellEnd"/>
            <w:r w:rsidRPr="00D83F3B">
              <w:rPr>
                <w:rFonts w:ascii="Courier New" w:eastAsia="Times New Roman" w:hAnsi="Courier New" w:cs="Courier New"/>
                <w:color w:val="0000FF"/>
                <w:sz w:val="18"/>
                <w:szCs w:val="20"/>
                <w:lang w:val="en-US" w:eastAsia="nl-BE"/>
              </w:rPr>
              <w:t>&gt;</w:t>
            </w:r>
          </w:p>
          <w:p w14:paraId="3ACB143C" w14:textId="77777777"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w:t>
            </w:r>
            <w:proofErr w:type="spellStart"/>
            <w:r w:rsidRPr="00D83F3B">
              <w:rPr>
                <w:rFonts w:ascii="Courier New" w:eastAsia="Times New Roman" w:hAnsi="Courier New" w:cs="Courier New"/>
                <w:color w:val="0000FF"/>
                <w:sz w:val="18"/>
                <w:szCs w:val="20"/>
                <w:lang w:val="en-US" w:eastAsia="nl-BE"/>
              </w:rPr>
              <w:t>informationCustomer</w:t>
            </w:r>
            <w:proofErr w:type="spellEnd"/>
            <w:r w:rsidRPr="00D83F3B">
              <w:rPr>
                <w:rFonts w:ascii="Courier New" w:eastAsia="Times New Roman" w:hAnsi="Courier New" w:cs="Courier New"/>
                <w:color w:val="0000FF"/>
                <w:sz w:val="18"/>
                <w:szCs w:val="20"/>
                <w:lang w:val="en-US" w:eastAsia="nl-BE"/>
              </w:rPr>
              <w:t>&gt;</w:t>
            </w:r>
          </w:p>
          <w:p w14:paraId="1BD41AAA" w14:textId="77777777"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5524FA">
              <w:rPr>
                <w:rFonts w:ascii="Courier New" w:eastAsia="Times New Roman" w:hAnsi="Courier New" w:cs="Courier New"/>
                <w:b/>
                <w:bCs/>
                <w:color w:val="000000"/>
                <w:sz w:val="18"/>
                <w:szCs w:val="20"/>
                <w:lang w:val="en-US" w:eastAsia="nl-BE"/>
              </w:rPr>
              <w:t xml:space="preserve">               </w:t>
            </w:r>
            <w:r w:rsidRPr="005524FA">
              <w:rPr>
                <w:rFonts w:ascii="Courier New" w:eastAsia="Times New Roman" w:hAnsi="Courier New" w:cs="Courier New"/>
                <w:color w:val="0000FF"/>
                <w:sz w:val="18"/>
                <w:szCs w:val="20"/>
                <w:lang w:val="en-US" w:eastAsia="nl-BE"/>
              </w:rPr>
              <w:t>&lt;</w:t>
            </w:r>
            <w:proofErr w:type="spellStart"/>
            <w:r w:rsidRPr="005524FA">
              <w:rPr>
                <w:rFonts w:ascii="Courier New" w:eastAsia="Times New Roman" w:hAnsi="Courier New" w:cs="Courier New"/>
                <w:color w:val="0000FF"/>
                <w:sz w:val="18"/>
                <w:szCs w:val="20"/>
                <w:lang w:val="en-US" w:eastAsia="nl-BE"/>
              </w:rPr>
              <w:t>informationCBSS</w:t>
            </w:r>
            <w:proofErr w:type="spellEnd"/>
            <w:r w:rsidRPr="005524FA">
              <w:rPr>
                <w:rFonts w:ascii="Courier New" w:eastAsia="Times New Roman" w:hAnsi="Courier New" w:cs="Courier New"/>
                <w:color w:val="0000FF"/>
                <w:sz w:val="18"/>
                <w:szCs w:val="20"/>
                <w:lang w:val="en-US" w:eastAsia="nl-BE"/>
              </w:rPr>
              <w:t>&gt;</w:t>
            </w:r>
          </w:p>
          <w:p w14:paraId="330FAF92" w14:textId="77777777"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5524FA">
              <w:rPr>
                <w:rFonts w:ascii="Courier New" w:eastAsia="Times New Roman" w:hAnsi="Courier New" w:cs="Courier New"/>
                <w:b/>
                <w:bCs/>
                <w:color w:val="000000"/>
                <w:sz w:val="18"/>
                <w:szCs w:val="20"/>
                <w:lang w:val="en-US" w:eastAsia="nl-BE"/>
              </w:rPr>
              <w:t xml:space="preserve">                  </w:t>
            </w:r>
            <w:r w:rsidRPr="005524FA">
              <w:rPr>
                <w:rFonts w:ascii="Courier New" w:eastAsia="Times New Roman" w:hAnsi="Courier New" w:cs="Courier New"/>
                <w:color w:val="0000FF"/>
                <w:sz w:val="18"/>
                <w:szCs w:val="20"/>
                <w:lang w:val="en-US" w:eastAsia="nl-BE"/>
              </w:rPr>
              <w:t>&lt;</w:t>
            </w:r>
            <w:proofErr w:type="spellStart"/>
            <w:r w:rsidRPr="005524FA">
              <w:rPr>
                <w:rFonts w:ascii="Courier New" w:eastAsia="Times New Roman" w:hAnsi="Courier New" w:cs="Courier New"/>
                <w:color w:val="0000FF"/>
                <w:sz w:val="18"/>
                <w:szCs w:val="20"/>
                <w:lang w:val="en-US" w:eastAsia="nl-BE"/>
              </w:rPr>
              <w:t>ticketCBSS</w:t>
            </w:r>
            <w:proofErr w:type="spellEnd"/>
            <w:r w:rsidRPr="005524FA">
              <w:rPr>
                <w:rFonts w:ascii="Courier New" w:eastAsia="Times New Roman" w:hAnsi="Courier New" w:cs="Courier New"/>
                <w:color w:val="0000FF"/>
                <w:sz w:val="18"/>
                <w:szCs w:val="20"/>
                <w:lang w:val="en-US" w:eastAsia="nl-BE"/>
              </w:rPr>
              <w:t>&gt;</w:t>
            </w:r>
            <w:r w:rsidRPr="005524FA">
              <w:rPr>
                <w:rFonts w:ascii="Courier New" w:eastAsia="Times New Roman" w:hAnsi="Courier New" w:cs="Courier New"/>
                <w:b/>
                <w:bCs/>
                <w:color w:val="000000"/>
                <w:sz w:val="18"/>
                <w:szCs w:val="20"/>
                <w:lang w:val="en-US" w:eastAsia="nl-BE"/>
              </w:rPr>
              <w:t>87b9eaa5-754b-4bbe-b6c6-04c4ac00091a</w:t>
            </w:r>
            <w:r w:rsidRPr="005524FA">
              <w:rPr>
                <w:rFonts w:ascii="Courier New" w:eastAsia="Times New Roman" w:hAnsi="Courier New" w:cs="Courier New"/>
                <w:color w:val="0000FF"/>
                <w:sz w:val="18"/>
                <w:szCs w:val="20"/>
                <w:lang w:val="en-US" w:eastAsia="nl-BE"/>
              </w:rPr>
              <w:t>&lt;/</w:t>
            </w:r>
            <w:proofErr w:type="spellStart"/>
            <w:r w:rsidRPr="005524FA">
              <w:rPr>
                <w:rFonts w:ascii="Courier New" w:eastAsia="Times New Roman" w:hAnsi="Courier New" w:cs="Courier New"/>
                <w:color w:val="0000FF"/>
                <w:sz w:val="18"/>
                <w:szCs w:val="20"/>
                <w:lang w:val="en-US" w:eastAsia="nl-BE"/>
              </w:rPr>
              <w:t>ticketCBSS</w:t>
            </w:r>
            <w:proofErr w:type="spellEnd"/>
            <w:r w:rsidRPr="005524FA">
              <w:rPr>
                <w:rFonts w:ascii="Courier New" w:eastAsia="Times New Roman" w:hAnsi="Courier New" w:cs="Courier New"/>
                <w:color w:val="0000FF"/>
                <w:sz w:val="18"/>
                <w:szCs w:val="20"/>
                <w:lang w:val="en-US" w:eastAsia="nl-BE"/>
              </w:rPr>
              <w:t>&gt;</w:t>
            </w:r>
          </w:p>
          <w:p w14:paraId="7BCF3646" w14:textId="77777777"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5524FA">
              <w:rPr>
                <w:rFonts w:ascii="Courier New" w:eastAsia="Times New Roman" w:hAnsi="Courier New" w:cs="Courier New"/>
                <w:b/>
                <w:bCs/>
                <w:color w:val="000000"/>
                <w:sz w:val="18"/>
                <w:szCs w:val="20"/>
                <w:lang w:val="en-US" w:eastAsia="nl-BE"/>
              </w:rPr>
              <w:t xml:space="preserve">                  </w:t>
            </w:r>
            <w:r w:rsidRPr="005524FA">
              <w:rPr>
                <w:rFonts w:ascii="Courier New" w:eastAsia="Times New Roman" w:hAnsi="Courier New" w:cs="Courier New"/>
                <w:color w:val="0000FF"/>
                <w:sz w:val="18"/>
                <w:szCs w:val="20"/>
                <w:lang w:val="en-US" w:eastAsia="nl-BE"/>
              </w:rPr>
              <w:t>&lt;</w:t>
            </w:r>
            <w:proofErr w:type="spellStart"/>
            <w:r w:rsidRPr="005524FA">
              <w:rPr>
                <w:rFonts w:ascii="Courier New" w:eastAsia="Times New Roman" w:hAnsi="Courier New" w:cs="Courier New"/>
                <w:color w:val="0000FF"/>
                <w:sz w:val="18"/>
                <w:szCs w:val="20"/>
                <w:lang w:val="en-US" w:eastAsia="nl-BE"/>
              </w:rPr>
              <w:t>timestampReceive</w:t>
            </w:r>
            <w:proofErr w:type="spellEnd"/>
            <w:r w:rsidRPr="005524FA">
              <w:rPr>
                <w:rFonts w:ascii="Courier New" w:eastAsia="Times New Roman" w:hAnsi="Courier New" w:cs="Courier New"/>
                <w:color w:val="0000FF"/>
                <w:sz w:val="18"/>
                <w:szCs w:val="20"/>
                <w:lang w:val="en-US" w:eastAsia="nl-BE"/>
              </w:rPr>
              <w:t>&gt;</w:t>
            </w:r>
            <w:r w:rsidRPr="005524FA">
              <w:rPr>
                <w:rFonts w:ascii="Courier New" w:eastAsia="Times New Roman" w:hAnsi="Courier New" w:cs="Courier New"/>
                <w:b/>
                <w:bCs/>
                <w:color w:val="000000"/>
                <w:sz w:val="18"/>
                <w:szCs w:val="20"/>
                <w:lang w:val="en-US" w:eastAsia="nl-BE"/>
              </w:rPr>
              <w:t>2019-01-23T09:42:22.397Z</w:t>
            </w:r>
            <w:r w:rsidRPr="005524FA">
              <w:rPr>
                <w:rFonts w:ascii="Courier New" w:eastAsia="Times New Roman" w:hAnsi="Courier New" w:cs="Courier New"/>
                <w:color w:val="0000FF"/>
                <w:sz w:val="18"/>
                <w:szCs w:val="20"/>
                <w:lang w:val="en-US" w:eastAsia="nl-BE"/>
              </w:rPr>
              <w:t>&lt;/</w:t>
            </w:r>
            <w:proofErr w:type="spellStart"/>
            <w:r w:rsidRPr="005524FA">
              <w:rPr>
                <w:rFonts w:ascii="Courier New" w:eastAsia="Times New Roman" w:hAnsi="Courier New" w:cs="Courier New"/>
                <w:color w:val="0000FF"/>
                <w:sz w:val="18"/>
                <w:szCs w:val="20"/>
                <w:lang w:val="en-US" w:eastAsia="nl-BE"/>
              </w:rPr>
              <w:t>timestampReceive</w:t>
            </w:r>
            <w:proofErr w:type="spellEnd"/>
            <w:r w:rsidRPr="005524FA">
              <w:rPr>
                <w:rFonts w:ascii="Courier New" w:eastAsia="Times New Roman" w:hAnsi="Courier New" w:cs="Courier New"/>
                <w:color w:val="0000FF"/>
                <w:sz w:val="18"/>
                <w:szCs w:val="20"/>
                <w:lang w:val="en-US" w:eastAsia="nl-BE"/>
              </w:rPr>
              <w:t>&gt;</w:t>
            </w:r>
          </w:p>
          <w:p w14:paraId="57620B26" w14:textId="77777777"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5524FA">
              <w:rPr>
                <w:rFonts w:ascii="Courier New" w:eastAsia="Times New Roman" w:hAnsi="Courier New" w:cs="Courier New"/>
                <w:b/>
                <w:bCs/>
                <w:color w:val="000000"/>
                <w:sz w:val="18"/>
                <w:szCs w:val="20"/>
                <w:lang w:val="en-US" w:eastAsia="nl-BE"/>
              </w:rPr>
              <w:t xml:space="preserve">                  </w:t>
            </w:r>
            <w:r w:rsidRPr="005524FA">
              <w:rPr>
                <w:rFonts w:ascii="Courier New" w:eastAsia="Times New Roman" w:hAnsi="Courier New" w:cs="Courier New"/>
                <w:color w:val="0000FF"/>
                <w:sz w:val="18"/>
                <w:szCs w:val="20"/>
                <w:lang w:val="en-US" w:eastAsia="nl-BE"/>
              </w:rPr>
              <w:t>&lt;</w:t>
            </w:r>
            <w:proofErr w:type="spellStart"/>
            <w:r w:rsidRPr="005524FA">
              <w:rPr>
                <w:rFonts w:ascii="Courier New" w:eastAsia="Times New Roman" w:hAnsi="Courier New" w:cs="Courier New"/>
                <w:color w:val="0000FF"/>
                <w:sz w:val="18"/>
                <w:szCs w:val="20"/>
                <w:lang w:val="en-US" w:eastAsia="nl-BE"/>
              </w:rPr>
              <w:t>timestampReply</w:t>
            </w:r>
            <w:proofErr w:type="spellEnd"/>
            <w:r w:rsidRPr="005524FA">
              <w:rPr>
                <w:rFonts w:ascii="Courier New" w:eastAsia="Times New Roman" w:hAnsi="Courier New" w:cs="Courier New"/>
                <w:color w:val="0000FF"/>
                <w:sz w:val="18"/>
                <w:szCs w:val="20"/>
                <w:lang w:val="en-US" w:eastAsia="nl-BE"/>
              </w:rPr>
              <w:t>&gt;</w:t>
            </w:r>
            <w:r w:rsidRPr="005524FA">
              <w:rPr>
                <w:rFonts w:ascii="Courier New" w:eastAsia="Times New Roman" w:hAnsi="Courier New" w:cs="Courier New"/>
                <w:b/>
                <w:bCs/>
                <w:color w:val="000000"/>
                <w:sz w:val="18"/>
                <w:szCs w:val="20"/>
                <w:lang w:val="en-US" w:eastAsia="nl-BE"/>
              </w:rPr>
              <w:t>2019-01-23T09:42:22.435Z</w:t>
            </w:r>
            <w:r w:rsidRPr="005524FA">
              <w:rPr>
                <w:rFonts w:ascii="Courier New" w:eastAsia="Times New Roman" w:hAnsi="Courier New" w:cs="Courier New"/>
                <w:color w:val="0000FF"/>
                <w:sz w:val="18"/>
                <w:szCs w:val="20"/>
                <w:lang w:val="en-US" w:eastAsia="nl-BE"/>
              </w:rPr>
              <w:t>&lt;/</w:t>
            </w:r>
            <w:proofErr w:type="spellStart"/>
            <w:r w:rsidRPr="005524FA">
              <w:rPr>
                <w:rFonts w:ascii="Courier New" w:eastAsia="Times New Roman" w:hAnsi="Courier New" w:cs="Courier New"/>
                <w:color w:val="0000FF"/>
                <w:sz w:val="18"/>
                <w:szCs w:val="20"/>
                <w:lang w:val="en-US" w:eastAsia="nl-BE"/>
              </w:rPr>
              <w:t>timestampReply</w:t>
            </w:r>
            <w:proofErr w:type="spellEnd"/>
            <w:r w:rsidRPr="005524FA">
              <w:rPr>
                <w:rFonts w:ascii="Courier New" w:eastAsia="Times New Roman" w:hAnsi="Courier New" w:cs="Courier New"/>
                <w:color w:val="0000FF"/>
                <w:sz w:val="18"/>
                <w:szCs w:val="20"/>
                <w:lang w:val="en-US" w:eastAsia="nl-BE"/>
              </w:rPr>
              <w:t>&gt;</w:t>
            </w:r>
          </w:p>
          <w:p w14:paraId="6752840C" w14:textId="77777777"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5524FA">
              <w:rPr>
                <w:rFonts w:ascii="Courier New" w:eastAsia="Times New Roman" w:hAnsi="Courier New" w:cs="Courier New"/>
                <w:b/>
                <w:bCs/>
                <w:color w:val="000000"/>
                <w:sz w:val="18"/>
                <w:szCs w:val="20"/>
                <w:lang w:val="en-US" w:eastAsia="nl-BE"/>
              </w:rPr>
              <w:t xml:space="preserve">               </w:t>
            </w:r>
            <w:r w:rsidRPr="005524FA">
              <w:rPr>
                <w:rFonts w:ascii="Courier New" w:eastAsia="Times New Roman" w:hAnsi="Courier New" w:cs="Courier New"/>
                <w:color w:val="0000FF"/>
                <w:sz w:val="18"/>
                <w:szCs w:val="20"/>
                <w:lang w:val="en-US" w:eastAsia="nl-BE"/>
              </w:rPr>
              <w:t>&lt;/</w:t>
            </w:r>
            <w:proofErr w:type="spellStart"/>
            <w:r w:rsidRPr="005524FA">
              <w:rPr>
                <w:rFonts w:ascii="Courier New" w:eastAsia="Times New Roman" w:hAnsi="Courier New" w:cs="Courier New"/>
                <w:color w:val="0000FF"/>
                <w:sz w:val="18"/>
                <w:szCs w:val="20"/>
                <w:lang w:val="en-US" w:eastAsia="nl-BE"/>
              </w:rPr>
              <w:t>informationCBSS</w:t>
            </w:r>
            <w:proofErr w:type="spellEnd"/>
            <w:r w:rsidRPr="005524FA">
              <w:rPr>
                <w:rFonts w:ascii="Courier New" w:eastAsia="Times New Roman" w:hAnsi="Courier New" w:cs="Courier New"/>
                <w:color w:val="0000FF"/>
                <w:sz w:val="18"/>
                <w:szCs w:val="20"/>
                <w:lang w:val="en-US" w:eastAsia="nl-BE"/>
              </w:rPr>
              <w:t>&gt;</w:t>
            </w:r>
          </w:p>
          <w:p w14:paraId="63A0B8FE" w14:textId="77777777"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&lt;detail&gt;</w:t>
            </w:r>
          </w:p>
          <w:p w14:paraId="27E5D30C" w14:textId="77777777"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&lt;severity&gt;</w:t>
            </w:r>
            <w:r w:rsidRPr="00D83F3B">
              <w:rPr>
                <w:rFonts w:ascii="Courier New" w:eastAsia="Times New Roman" w:hAnsi="Courier New" w:cs="Courier New"/>
                <w:b/>
                <w:bCs/>
                <w:color w:val="000000"/>
                <w:sz w:val="18"/>
                <w:szCs w:val="20"/>
                <w:lang w:val="en-US" w:eastAsia="nl-BE"/>
              </w:rPr>
              <w:t>FATAL</w:t>
            </w:r>
            <w:r w:rsidRPr="00D83F3B">
              <w:rPr>
                <w:rFonts w:ascii="Courier New" w:eastAsia="Times New Roman" w:hAnsi="Courier New" w:cs="Courier New"/>
                <w:color w:val="0000FF"/>
                <w:sz w:val="18"/>
                <w:szCs w:val="20"/>
                <w:lang w:val="en-US" w:eastAsia="nl-BE"/>
              </w:rPr>
              <w:t>&lt;/severity&gt;</w:t>
            </w:r>
          </w:p>
          <w:p w14:paraId="36DE46FB" w14:textId="77777777"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w:t>
            </w:r>
            <w:proofErr w:type="spellStart"/>
            <w:r w:rsidRPr="00D83F3B">
              <w:rPr>
                <w:rFonts w:ascii="Courier New" w:eastAsia="Times New Roman" w:hAnsi="Courier New" w:cs="Courier New"/>
                <w:color w:val="0000FF"/>
                <w:sz w:val="18"/>
                <w:szCs w:val="20"/>
                <w:lang w:val="en-US" w:eastAsia="nl-BE"/>
              </w:rPr>
              <w:t>reasonCode</w:t>
            </w:r>
            <w:proofErr w:type="spellEnd"/>
            <w:r w:rsidRPr="00D83F3B">
              <w:rPr>
                <w:rFonts w:ascii="Courier New" w:eastAsia="Times New Roman" w:hAnsi="Courier New" w:cs="Courier New"/>
                <w:color w:val="0000FF"/>
                <w:sz w:val="18"/>
                <w:szCs w:val="20"/>
                <w:lang w:val="en-US" w:eastAsia="nl-BE"/>
              </w:rPr>
              <w:t>&gt;</w:t>
            </w:r>
            <w:r w:rsidRPr="00D83F3B">
              <w:rPr>
                <w:rFonts w:ascii="Courier New" w:eastAsia="Times New Roman" w:hAnsi="Courier New" w:cs="Courier New"/>
                <w:b/>
                <w:bCs/>
                <w:color w:val="000000"/>
                <w:sz w:val="18"/>
                <w:szCs w:val="20"/>
                <w:lang w:val="en-US" w:eastAsia="nl-BE"/>
              </w:rPr>
              <w:t>MSG00003</w:t>
            </w:r>
            <w:r w:rsidRPr="00D83F3B">
              <w:rPr>
                <w:rFonts w:ascii="Courier New" w:eastAsia="Times New Roman" w:hAnsi="Courier New" w:cs="Courier New"/>
                <w:color w:val="0000FF"/>
                <w:sz w:val="18"/>
                <w:szCs w:val="20"/>
                <w:lang w:val="en-US" w:eastAsia="nl-BE"/>
              </w:rPr>
              <w:t>&lt;/</w:t>
            </w:r>
            <w:proofErr w:type="spellStart"/>
            <w:r w:rsidRPr="00D83F3B">
              <w:rPr>
                <w:rFonts w:ascii="Courier New" w:eastAsia="Times New Roman" w:hAnsi="Courier New" w:cs="Courier New"/>
                <w:color w:val="0000FF"/>
                <w:sz w:val="18"/>
                <w:szCs w:val="20"/>
                <w:lang w:val="en-US" w:eastAsia="nl-BE"/>
              </w:rPr>
              <w:t>reasonCode</w:t>
            </w:r>
            <w:proofErr w:type="spellEnd"/>
            <w:r w:rsidRPr="00D83F3B">
              <w:rPr>
                <w:rFonts w:ascii="Courier New" w:eastAsia="Times New Roman" w:hAnsi="Courier New" w:cs="Courier New"/>
                <w:color w:val="0000FF"/>
                <w:sz w:val="18"/>
                <w:szCs w:val="20"/>
                <w:lang w:val="en-US" w:eastAsia="nl-BE"/>
              </w:rPr>
              <w:t>&gt;</w:t>
            </w:r>
          </w:p>
          <w:p w14:paraId="0855D9F0" w14:textId="77777777"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&lt;diagnostic&gt;</w:t>
            </w:r>
            <w:r w:rsidRPr="00D83F3B">
              <w:rPr>
                <w:rFonts w:ascii="Courier New" w:eastAsia="Times New Roman" w:hAnsi="Courier New" w:cs="Courier New"/>
                <w:b/>
                <w:bCs/>
                <w:color w:val="000000"/>
                <w:sz w:val="18"/>
                <w:szCs w:val="20"/>
                <w:lang w:val="en-US" w:eastAsia="nl-BE"/>
              </w:rPr>
              <w:t>Internal error</w:t>
            </w:r>
            <w:r w:rsidRPr="00D83F3B">
              <w:rPr>
                <w:rFonts w:ascii="Courier New" w:eastAsia="Times New Roman" w:hAnsi="Courier New" w:cs="Courier New"/>
                <w:color w:val="0000FF"/>
                <w:sz w:val="18"/>
                <w:szCs w:val="20"/>
                <w:lang w:val="en-US" w:eastAsia="nl-BE"/>
              </w:rPr>
              <w:t>&lt;/diagnostic&gt;</w:t>
            </w:r>
          </w:p>
          <w:p w14:paraId="60967BFD" w14:textId="77777777"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w:t>
            </w:r>
            <w:proofErr w:type="spellStart"/>
            <w:r w:rsidRPr="00D83F3B">
              <w:rPr>
                <w:rFonts w:ascii="Courier New" w:eastAsia="Times New Roman" w:hAnsi="Courier New" w:cs="Courier New"/>
                <w:color w:val="0000FF"/>
                <w:sz w:val="18"/>
                <w:szCs w:val="20"/>
                <w:lang w:val="en-US" w:eastAsia="nl-BE"/>
              </w:rPr>
              <w:t>authorCode</w:t>
            </w:r>
            <w:proofErr w:type="spellEnd"/>
            <w:r w:rsidRPr="00D83F3B">
              <w:rPr>
                <w:rFonts w:ascii="Courier New" w:eastAsia="Times New Roman" w:hAnsi="Courier New" w:cs="Courier New"/>
                <w:color w:val="0000FF"/>
                <w:sz w:val="18"/>
                <w:szCs w:val="20"/>
                <w:lang w:val="en-US" w:eastAsia="nl-BE"/>
              </w:rPr>
              <w:t>&gt;</w:t>
            </w:r>
            <w:r w:rsidRPr="00D83F3B">
              <w:rPr>
                <w:rFonts w:ascii="Courier New" w:eastAsia="Times New Roman" w:hAnsi="Courier New" w:cs="Courier New"/>
                <w:b/>
                <w:bCs/>
                <w:color w:val="000000"/>
                <w:sz w:val="18"/>
                <w:szCs w:val="20"/>
                <w:lang w:val="en-US" w:eastAsia="nl-BE"/>
              </w:rPr>
              <w:t>http://www.ksz-bcss.fgov.be/</w:t>
            </w:r>
            <w:r w:rsidRPr="00D83F3B">
              <w:rPr>
                <w:rFonts w:ascii="Courier New" w:eastAsia="Times New Roman" w:hAnsi="Courier New" w:cs="Courier New"/>
                <w:color w:val="0000FF"/>
                <w:sz w:val="18"/>
                <w:szCs w:val="20"/>
                <w:lang w:val="en-US" w:eastAsia="nl-BE"/>
              </w:rPr>
              <w:t>&lt;/authorCode&gt;</w:t>
            </w:r>
          </w:p>
          <w:p w14:paraId="081F94C5" w14:textId="77777777"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lastRenderedPageBreak/>
              <w:t xml:space="preserve">               </w:t>
            </w:r>
            <w:r w:rsidRPr="00D83F3B">
              <w:rPr>
                <w:rFonts w:ascii="Courier New" w:eastAsia="Times New Roman" w:hAnsi="Courier New" w:cs="Courier New"/>
                <w:color w:val="0000FF"/>
                <w:sz w:val="18"/>
                <w:szCs w:val="20"/>
                <w:lang w:val="en-US" w:eastAsia="nl-BE"/>
              </w:rPr>
              <w:t>&lt;/detail&gt;</w:t>
            </w:r>
          </w:p>
          <w:p w14:paraId="3E9B06B5" w14:textId="77777777"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&lt;/n1:</w:t>
            </w:r>
            <w:r w:rsidRPr="005524FA">
              <w:rPr>
                <w:rFonts w:ascii="Courier New" w:eastAsia="Times New Roman" w:hAnsi="Courier New" w:cs="Courier New"/>
                <w:color w:val="0000FF"/>
                <w:sz w:val="18"/>
                <w:szCs w:val="20"/>
                <w:lang w:val="en-US" w:eastAsia="nl-BE"/>
              </w:rPr>
              <w:t>updatePersonFault</w:t>
            </w:r>
            <w:r w:rsidRPr="00D83F3B">
              <w:rPr>
                <w:rFonts w:ascii="Courier New" w:eastAsia="Times New Roman" w:hAnsi="Courier New" w:cs="Courier New"/>
                <w:color w:val="0000FF"/>
                <w:sz w:val="18"/>
                <w:szCs w:val="20"/>
                <w:lang w:val="en-US" w:eastAsia="nl-BE"/>
              </w:rPr>
              <w:t>&gt;</w:t>
            </w:r>
          </w:p>
          <w:p w14:paraId="5C5D2FFC" w14:textId="77777777"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&lt;/detail&gt;</w:t>
            </w:r>
          </w:p>
          <w:p w14:paraId="7E06B567" w14:textId="77777777"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w:t>
            </w:r>
            <w:proofErr w:type="spellStart"/>
            <w:r w:rsidRPr="00D83F3B">
              <w:rPr>
                <w:rFonts w:ascii="Courier New" w:eastAsia="Times New Roman" w:hAnsi="Courier New" w:cs="Courier New"/>
                <w:color w:val="0000FF"/>
                <w:sz w:val="18"/>
                <w:szCs w:val="20"/>
                <w:lang w:val="en-US" w:eastAsia="nl-BE"/>
              </w:rPr>
              <w:t>soapenv:Fault</w:t>
            </w:r>
            <w:proofErr w:type="spellEnd"/>
            <w:r w:rsidRPr="00D83F3B">
              <w:rPr>
                <w:rFonts w:ascii="Courier New" w:eastAsia="Times New Roman" w:hAnsi="Courier New" w:cs="Courier New"/>
                <w:color w:val="0000FF"/>
                <w:sz w:val="18"/>
                <w:szCs w:val="20"/>
                <w:lang w:val="en-US" w:eastAsia="nl-BE"/>
              </w:rPr>
              <w:t>&gt;</w:t>
            </w:r>
          </w:p>
          <w:p w14:paraId="626A2EF8" w14:textId="77777777" w:rsidR="005524FA" w:rsidRPr="002F2E47"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2F2E47">
              <w:rPr>
                <w:rFonts w:ascii="Courier New" w:eastAsia="Times New Roman" w:hAnsi="Courier New" w:cs="Courier New"/>
                <w:color w:val="0000FF"/>
                <w:sz w:val="18"/>
                <w:szCs w:val="20"/>
                <w:lang w:val="en-US" w:eastAsia="nl-BE"/>
              </w:rPr>
              <w:t>&lt;/</w:t>
            </w:r>
            <w:proofErr w:type="spellStart"/>
            <w:r w:rsidRPr="002F2E47">
              <w:rPr>
                <w:rFonts w:ascii="Courier New" w:eastAsia="Times New Roman" w:hAnsi="Courier New" w:cs="Courier New"/>
                <w:color w:val="0000FF"/>
                <w:sz w:val="18"/>
                <w:szCs w:val="20"/>
                <w:lang w:val="en-US" w:eastAsia="nl-BE"/>
              </w:rPr>
              <w:t>soapenv:Body</w:t>
            </w:r>
            <w:proofErr w:type="spellEnd"/>
            <w:r w:rsidRPr="002F2E47">
              <w:rPr>
                <w:rFonts w:ascii="Courier New" w:eastAsia="Times New Roman" w:hAnsi="Courier New" w:cs="Courier New"/>
                <w:color w:val="0000FF"/>
                <w:sz w:val="18"/>
                <w:szCs w:val="20"/>
                <w:lang w:val="en-US" w:eastAsia="nl-BE"/>
              </w:rPr>
              <w:t>&gt;</w:t>
            </w:r>
          </w:p>
          <w:p w14:paraId="1E98D85B" w14:textId="77777777" w:rsidR="00E54F22" w:rsidRPr="005B4A94" w:rsidRDefault="005524FA" w:rsidP="005524FA">
            <w:pPr>
              <w:autoSpaceDE w:val="0"/>
              <w:autoSpaceDN w:val="0"/>
              <w:adjustRightInd w:val="0"/>
              <w:contextualSpacing/>
              <w:jc w:val="left"/>
              <w:rPr>
                <w:color w:val="000000"/>
                <w:lang w:val="en-GB"/>
              </w:rPr>
            </w:pPr>
            <w:r w:rsidRPr="00D83F3B">
              <w:rPr>
                <w:rFonts w:ascii="Courier New" w:eastAsia="Times New Roman" w:hAnsi="Courier New" w:cs="Courier New"/>
                <w:color w:val="0000FF"/>
                <w:sz w:val="18"/>
                <w:szCs w:val="20"/>
                <w:lang w:eastAsia="nl-BE"/>
              </w:rPr>
              <w:t>&lt;/</w:t>
            </w:r>
            <w:proofErr w:type="spellStart"/>
            <w:r w:rsidRPr="00D83F3B">
              <w:rPr>
                <w:rFonts w:ascii="Courier New" w:eastAsia="Times New Roman" w:hAnsi="Courier New" w:cs="Courier New"/>
                <w:color w:val="0000FF"/>
                <w:sz w:val="18"/>
                <w:szCs w:val="20"/>
                <w:lang w:eastAsia="nl-BE"/>
              </w:rPr>
              <w:t>soapenv:Envelope</w:t>
            </w:r>
            <w:proofErr w:type="spellEnd"/>
            <w:r w:rsidRPr="00D83F3B">
              <w:rPr>
                <w:rFonts w:ascii="Courier New" w:eastAsia="Times New Roman" w:hAnsi="Courier New" w:cs="Courier New"/>
                <w:color w:val="0000FF"/>
                <w:sz w:val="18"/>
                <w:szCs w:val="20"/>
                <w:lang w:eastAsia="nl-BE"/>
              </w:rPr>
              <w:t>&gt;</w:t>
            </w:r>
          </w:p>
        </w:tc>
      </w:tr>
    </w:tbl>
    <w:p w14:paraId="6500EC22" w14:textId="77777777" w:rsidR="00A7660A" w:rsidRDefault="00A7660A" w:rsidP="00292E0A">
      <w:pPr>
        <w:pStyle w:val="Heading2"/>
      </w:pPr>
      <w:bookmarkStart w:id="512" w:name="_Toc204716234"/>
      <w:proofErr w:type="spellStart"/>
      <w:r>
        <w:lastRenderedPageBreak/>
        <w:t>replaceSsin</w:t>
      </w:r>
      <w:bookmarkEnd w:id="512"/>
      <w:proofErr w:type="spellEnd"/>
    </w:p>
    <w:p w14:paraId="6F6FC797" w14:textId="77777777" w:rsidR="00A7660A" w:rsidRPr="00142A95" w:rsidRDefault="00A7660A" w:rsidP="00F36D4F">
      <w:pPr>
        <w:pStyle w:val="Heading3"/>
      </w:pPr>
      <w:proofErr w:type="spellStart"/>
      <w:r>
        <w:t>Request</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212"/>
      </w:tblGrid>
      <w:tr w:rsidR="00A7660A" w:rsidRPr="00281BD3" w14:paraId="5710BA51" w14:textId="77777777" w:rsidTr="00252219">
        <w:tc>
          <w:tcPr>
            <w:tcW w:w="9212" w:type="dxa"/>
            <w:shd w:val="clear" w:color="auto" w:fill="auto"/>
          </w:tcPr>
          <w:p w14:paraId="2E48D3A2" w14:textId="77777777" w:rsidR="00B41ADB" w:rsidRPr="002F2E47"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2F2E47">
              <w:rPr>
                <w:rFonts w:ascii="Courier New" w:eastAsia="Times New Roman" w:hAnsi="Courier New" w:cs="Courier New"/>
                <w:color w:val="0000FF"/>
                <w:sz w:val="18"/>
                <w:szCs w:val="18"/>
                <w:lang w:val="fr-BE" w:eastAsia="nl-BE"/>
              </w:rPr>
              <w:t>&lt;</w:t>
            </w:r>
            <w:proofErr w:type="spellStart"/>
            <w:r w:rsidRPr="002F2E47">
              <w:rPr>
                <w:rFonts w:ascii="Courier New" w:eastAsia="Times New Roman" w:hAnsi="Courier New" w:cs="Courier New"/>
                <w:color w:val="0000FF"/>
                <w:sz w:val="18"/>
                <w:szCs w:val="18"/>
                <w:lang w:val="fr-BE" w:eastAsia="nl-BE"/>
              </w:rPr>
              <w:t>soapenv:Envelope</w:t>
            </w:r>
            <w:proofErr w:type="spellEnd"/>
            <w:r w:rsidRPr="002F2E47">
              <w:rPr>
                <w:rFonts w:ascii="Courier New" w:eastAsia="Times New Roman" w:hAnsi="Courier New" w:cs="Courier New"/>
                <w:color w:val="000000"/>
                <w:sz w:val="18"/>
                <w:szCs w:val="18"/>
                <w:lang w:val="fr-BE" w:eastAsia="nl-BE"/>
              </w:rPr>
              <w:t xml:space="preserve"> </w:t>
            </w:r>
            <w:proofErr w:type="spellStart"/>
            <w:r w:rsidRPr="002F2E47">
              <w:rPr>
                <w:rFonts w:ascii="Courier New" w:eastAsia="Times New Roman" w:hAnsi="Courier New" w:cs="Courier New"/>
                <w:color w:val="FF0000"/>
                <w:sz w:val="18"/>
                <w:szCs w:val="18"/>
                <w:lang w:val="fr-BE" w:eastAsia="nl-BE"/>
              </w:rPr>
              <w:t>xmlns:soapenv</w:t>
            </w:r>
            <w:proofErr w:type="spellEnd"/>
            <w:r w:rsidRPr="002F2E47">
              <w:rPr>
                <w:rFonts w:ascii="Courier New" w:eastAsia="Times New Roman" w:hAnsi="Courier New" w:cs="Courier New"/>
                <w:color w:val="000000"/>
                <w:sz w:val="18"/>
                <w:szCs w:val="18"/>
                <w:lang w:val="fr-BE" w:eastAsia="nl-BE"/>
              </w:rPr>
              <w:t>=</w:t>
            </w:r>
            <w:r w:rsidRPr="002F2E47">
              <w:rPr>
                <w:rFonts w:ascii="Courier New" w:eastAsia="Times New Roman" w:hAnsi="Courier New" w:cs="Courier New"/>
                <w:b/>
                <w:bCs/>
                <w:color w:val="8000FF"/>
                <w:sz w:val="18"/>
                <w:szCs w:val="18"/>
                <w:lang w:val="fr-BE" w:eastAsia="nl-BE"/>
              </w:rPr>
              <w:t>"</w:t>
            </w:r>
            <w:r w:rsidRPr="002F2E47">
              <w:rPr>
                <w:rFonts w:ascii="Courier New" w:eastAsia="Times New Roman" w:hAnsi="Courier New" w:cs="Courier New"/>
                <w:b/>
                <w:bCs/>
                <w:color w:val="8000FF"/>
                <w:sz w:val="18"/>
                <w:szCs w:val="18"/>
                <w:u w:val="single"/>
                <w:lang w:val="fr-BE" w:eastAsia="nl-BE"/>
              </w:rPr>
              <w:t>http://schemas.xmlsoap.org/soap/</w:t>
            </w:r>
            <w:proofErr w:type="spellStart"/>
            <w:r w:rsidRPr="002F2E47">
              <w:rPr>
                <w:rFonts w:ascii="Courier New" w:eastAsia="Times New Roman" w:hAnsi="Courier New" w:cs="Courier New"/>
                <w:b/>
                <w:bCs/>
                <w:color w:val="8000FF"/>
                <w:sz w:val="18"/>
                <w:szCs w:val="18"/>
                <w:u w:val="single"/>
                <w:lang w:val="fr-BE" w:eastAsia="nl-BE"/>
              </w:rPr>
              <w:t>envelope</w:t>
            </w:r>
            <w:proofErr w:type="spellEnd"/>
            <w:r w:rsidRPr="002F2E47">
              <w:rPr>
                <w:rFonts w:ascii="Courier New" w:eastAsia="Times New Roman" w:hAnsi="Courier New" w:cs="Courier New"/>
                <w:b/>
                <w:bCs/>
                <w:color w:val="8000FF"/>
                <w:sz w:val="18"/>
                <w:szCs w:val="18"/>
                <w:u w:val="single"/>
                <w:lang w:val="fr-BE" w:eastAsia="nl-BE"/>
              </w:rPr>
              <w:t>/</w:t>
            </w:r>
            <w:r w:rsidRPr="002F2E47">
              <w:rPr>
                <w:rFonts w:ascii="Courier New" w:eastAsia="Times New Roman" w:hAnsi="Courier New" w:cs="Courier New"/>
                <w:b/>
                <w:bCs/>
                <w:color w:val="8000FF"/>
                <w:sz w:val="18"/>
                <w:szCs w:val="18"/>
                <w:lang w:val="fr-BE" w:eastAsia="nl-BE"/>
              </w:rPr>
              <w:t>"</w:t>
            </w:r>
            <w:r w:rsidRPr="002F2E47">
              <w:rPr>
                <w:rFonts w:ascii="Courier New" w:eastAsia="Times New Roman" w:hAnsi="Courier New" w:cs="Courier New"/>
                <w:color w:val="000000"/>
                <w:sz w:val="18"/>
                <w:szCs w:val="18"/>
                <w:lang w:val="fr-BE" w:eastAsia="nl-BE"/>
              </w:rPr>
              <w:t xml:space="preserve"> </w:t>
            </w:r>
            <w:r w:rsidRPr="002F2E47">
              <w:rPr>
                <w:rFonts w:ascii="Courier New" w:eastAsia="Times New Roman" w:hAnsi="Courier New" w:cs="Courier New"/>
                <w:color w:val="FF0000"/>
                <w:sz w:val="18"/>
                <w:szCs w:val="18"/>
                <w:lang w:val="fr-BE" w:eastAsia="nl-BE"/>
              </w:rPr>
              <w:t>xmlns:v4</w:t>
            </w:r>
            <w:r w:rsidRPr="002F2E47">
              <w:rPr>
                <w:rFonts w:ascii="Courier New" w:eastAsia="Times New Roman" w:hAnsi="Courier New" w:cs="Courier New"/>
                <w:color w:val="000000"/>
                <w:sz w:val="18"/>
                <w:szCs w:val="18"/>
                <w:lang w:val="fr-BE" w:eastAsia="nl-BE"/>
              </w:rPr>
              <w:t>=</w:t>
            </w:r>
            <w:r w:rsidRPr="002F2E47">
              <w:rPr>
                <w:rFonts w:ascii="Courier New" w:eastAsia="Times New Roman" w:hAnsi="Courier New" w:cs="Courier New"/>
                <w:b/>
                <w:bCs/>
                <w:color w:val="8000FF"/>
                <w:sz w:val="18"/>
                <w:szCs w:val="18"/>
                <w:lang w:val="fr-BE" w:eastAsia="nl-BE"/>
              </w:rPr>
              <w:t>"</w:t>
            </w:r>
            <w:r w:rsidRPr="002F2E47">
              <w:rPr>
                <w:rFonts w:ascii="Courier New" w:eastAsia="Times New Roman" w:hAnsi="Courier New" w:cs="Courier New"/>
                <w:b/>
                <w:bCs/>
                <w:color w:val="8000FF"/>
                <w:sz w:val="18"/>
                <w:szCs w:val="18"/>
                <w:u w:val="single"/>
                <w:lang w:val="fr-BE" w:eastAsia="nl-BE"/>
              </w:rPr>
              <w:t>http://kszbcss.fgov.be/intf/registries/CbssPersonService/v4</w:t>
            </w:r>
            <w:r w:rsidRPr="002F2E47">
              <w:rPr>
                <w:rFonts w:ascii="Courier New" w:eastAsia="Times New Roman" w:hAnsi="Courier New" w:cs="Courier New"/>
                <w:b/>
                <w:bCs/>
                <w:color w:val="8000FF"/>
                <w:sz w:val="18"/>
                <w:szCs w:val="18"/>
                <w:lang w:val="fr-BE" w:eastAsia="nl-BE"/>
              </w:rPr>
              <w:t>"</w:t>
            </w:r>
            <w:r w:rsidRPr="002F2E47">
              <w:rPr>
                <w:rFonts w:ascii="Courier New" w:eastAsia="Times New Roman" w:hAnsi="Courier New" w:cs="Courier New"/>
                <w:color w:val="0000FF"/>
                <w:sz w:val="18"/>
                <w:szCs w:val="18"/>
                <w:lang w:val="fr-BE" w:eastAsia="nl-BE"/>
              </w:rPr>
              <w:t>&gt;</w:t>
            </w:r>
          </w:p>
          <w:p w14:paraId="3AEBB75B"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2F2E47">
              <w:rPr>
                <w:rFonts w:ascii="Courier New" w:eastAsia="Times New Roman" w:hAnsi="Courier New" w:cs="Courier New"/>
                <w:b/>
                <w:bCs/>
                <w:color w:val="000000"/>
                <w:sz w:val="18"/>
                <w:szCs w:val="18"/>
                <w:lang w:val="fr-BE"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soapenv:Header</w:t>
            </w:r>
            <w:proofErr w:type="spellEnd"/>
            <w:r w:rsidRPr="00B41ADB">
              <w:rPr>
                <w:rFonts w:ascii="Courier New" w:eastAsia="Times New Roman" w:hAnsi="Courier New" w:cs="Courier New"/>
                <w:color w:val="0000FF"/>
                <w:sz w:val="18"/>
                <w:szCs w:val="18"/>
                <w:lang w:val="en-US" w:eastAsia="nl-BE"/>
              </w:rPr>
              <w:t>/&gt;</w:t>
            </w:r>
          </w:p>
          <w:p w14:paraId="7FE5FF29"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soapenv:Body</w:t>
            </w:r>
            <w:proofErr w:type="spellEnd"/>
            <w:r w:rsidRPr="00B41ADB">
              <w:rPr>
                <w:rFonts w:ascii="Courier New" w:eastAsia="Times New Roman" w:hAnsi="Courier New" w:cs="Courier New"/>
                <w:color w:val="0000FF"/>
                <w:sz w:val="18"/>
                <w:szCs w:val="18"/>
                <w:lang w:val="en-US" w:eastAsia="nl-BE"/>
              </w:rPr>
              <w:t>&gt;</w:t>
            </w:r>
          </w:p>
          <w:p w14:paraId="357AD7AF"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&lt;v4:replaceSsinRequest&gt;</w:t>
            </w:r>
          </w:p>
          <w:p w14:paraId="44B11DEE"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informationCustomer</w:t>
            </w:r>
            <w:proofErr w:type="spellEnd"/>
            <w:r w:rsidRPr="00B41ADB">
              <w:rPr>
                <w:rFonts w:ascii="Courier New" w:eastAsia="Times New Roman" w:hAnsi="Courier New" w:cs="Courier New"/>
                <w:color w:val="0000FF"/>
                <w:sz w:val="18"/>
                <w:szCs w:val="18"/>
                <w:lang w:val="en-US" w:eastAsia="nl-BE"/>
              </w:rPr>
              <w:t>&gt;</w:t>
            </w:r>
          </w:p>
          <w:p w14:paraId="59D606A1"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customerIdentification</w:t>
            </w:r>
            <w:proofErr w:type="spellEnd"/>
            <w:r w:rsidRPr="00B41ADB">
              <w:rPr>
                <w:rFonts w:ascii="Courier New" w:eastAsia="Times New Roman" w:hAnsi="Courier New" w:cs="Courier New"/>
                <w:color w:val="0000FF"/>
                <w:sz w:val="18"/>
                <w:szCs w:val="18"/>
                <w:lang w:val="en-US" w:eastAsia="nl-BE"/>
              </w:rPr>
              <w:t>&gt;</w:t>
            </w:r>
          </w:p>
          <w:p w14:paraId="02C94029"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cbeNumber</w:t>
            </w:r>
            <w:proofErr w:type="spellEnd"/>
            <w:r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********31</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cbeNumber</w:t>
            </w:r>
            <w:proofErr w:type="spellEnd"/>
            <w:r w:rsidRPr="00B41ADB">
              <w:rPr>
                <w:rFonts w:ascii="Courier New" w:eastAsia="Times New Roman" w:hAnsi="Courier New" w:cs="Courier New"/>
                <w:color w:val="0000FF"/>
                <w:sz w:val="18"/>
                <w:szCs w:val="18"/>
                <w:lang w:val="en-US" w:eastAsia="nl-BE"/>
              </w:rPr>
              <w:t>&gt;</w:t>
            </w:r>
          </w:p>
          <w:p w14:paraId="7DAF070F"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customerIdentification</w:t>
            </w:r>
            <w:proofErr w:type="spellEnd"/>
            <w:r w:rsidRPr="00B41ADB">
              <w:rPr>
                <w:rFonts w:ascii="Courier New" w:eastAsia="Times New Roman" w:hAnsi="Courier New" w:cs="Courier New"/>
                <w:color w:val="0000FF"/>
                <w:sz w:val="18"/>
                <w:szCs w:val="18"/>
                <w:lang w:val="en-US" w:eastAsia="nl-BE"/>
              </w:rPr>
              <w:t>&gt;</w:t>
            </w:r>
          </w:p>
          <w:p w14:paraId="3EAEC410"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informationCustomer</w:t>
            </w:r>
            <w:proofErr w:type="spellEnd"/>
            <w:r w:rsidRPr="00B41ADB">
              <w:rPr>
                <w:rFonts w:ascii="Courier New" w:eastAsia="Times New Roman" w:hAnsi="Courier New" w:cs="Courier New"/>
                <w:color w:val="0000FF"/>
                <w:sz w:val="18"/>
                <w:szCs w:val="18"/>
                <w:lang w:val="en-US" w:eastAsia="nl-BE"/>
              </w:rPr>
              <w:t>&gt;</w:t>
            </w:r>
          </w:p>
          <w:p w14:paraId="51A45CB9"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legalContext</w:t>
            </w:r>
            <w:proofErr w:type="spellEnd"/>
            <w:r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legalContext</w:t>
            </w:r>
            <w:proofErr w:type="spellEnd"/>
            <w:r w:rsidRPr="00B41ADB">
              <w:rPr>
                <w:rFonts w:ascii="Courier New" w:eastAsia="Times New Roman" w:hAnsi="Courier New" w:cs="Courier New"/>
                <w:color w:val="0000FF"/>
                <w:sz w:val="18"/>
                <w:szCs w:val="18"/>
                <w:lang w:val="en-US" w:eastAsia="nl-BE"/>
              </w:rPr>
              <w:t>&gt;</w:t>
            </w:r>
          </w:p>
          <w:p w14:paraId="298606EA"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&lt;declaration&gt;</w:t>
            </w:r>
          </w:p>
          <w:p w14:paraId="15C41374"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ssin</w:t>
            </w:r>
            <w:proofErr w:type="spellEnd"/>
            <w:r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*********81</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ssin</w:t>
            </w:r>
            <w:proofErr w:type="spellEnd"/>
            <w:r w:rsidRPr="00B41ADB">
              <w:rPr>
                <w:rFonts w:ascii="Courier New" w:eastAsia="Times New Roman" w:hAnsi="Courier New" w:cs="Courier New"/>
                <w:color w:val="0000FF"/>
                <w:sz w:val="18"/>
                <w:szCs w:val="18"/>
                <w:lang w:val="en-US" w:eastAsia="nl-BE"/>
              </w:rPr>
              <w:t>&gt;</w:t>
            </w:r>
          </w:p>
          <w:p w14:paraId="1E2B17D1"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replacingSsin</w:t>
            </w:r>
            <w:proofErr w:type="spellEnd"/>
            <w:r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*********63</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replacingSsin</w:t>
            </w:r>
            <w:proofErr w:type="spellEnd"/>
            <w:r w:rsidRPr="00B41ADB">
              <w:rPr>
                <w:rFonts w:ascii="Courier New" w:eastAsia="Times New Roman" w:hAnsi="Courier New" w:cs="Courier New"/>
                <w:color w:val="0000FF"/>
                <w:sz w:val="18"/>
                <w:szCs w:val="18"/>
                <w:lang w:val="en-US" w:eastAsia="nl-BE"/>
              </w:rPr>
              <w:t>&gt;</w:t>
            </w:r>
          </w:p>
          <w:p w14:paraId="763D7C1F"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&lt;/declaration&gt;</w:t>
            </w:r>
          </w:p>
          <w:p w14:paraId="2FCFB13E"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&lt;/v4:replaceSsinRequest&gt;</w:t>
            </w:r>
          </w:p>
          <w:p w14:paraId="4DCF544A"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eastAsia="nl-BE"/>
              </w:rPr>
              <w:t>&lt;/</w:t>
            </w:r>
            <w:proofErr w:type="spellStart"/>
            <w:r w:rsidRPr="00B41ADB">
              <w:rPr>
                <w:rFonts w:ascii="Courier New" w:eastAsia="Times New Roman" w:hAnsi="Courier New" w:cs="Courier New"/>
                <w:color w:val="0000FF"/>
                <w:sz w:val="18"/>
                <w:szCs w:val="18"/>
                <w:lang w:eastAsia="nl-BE"/>
              </w:rPr>
              <w:t>soapenv:Body</w:t>
            </w:r>
            <w:proofErr w:type="spellEnd"/>
            <w:r w:rsidRPr="00B41ADB">
              <w:rPr>
                <w:rFonts w:ascii="Courier New" w:eastAsia="Times New Roman" w:hAnsi="Courier New" w:cs="Courier New"/>
                <w:color w:val="0000FF"/>
                <w:sz w:val="18"/>
                <w:szCs w:val="18"/>
                <w:lang w:eastAsia="nl-BE"/>
              </w:rPr>
              <w:t>&gt;</w:t>
            </w:r>
          </w:p>
          <w:p w14:paraId="25E180A3" w14:textId="77777777" w:rsidR="00A7660A" w:rsidRPr="00B41ADB" w:rsidRDefault="00B41ADB" w:rsidP="00B41ADB">
            <w:pPr>
              <w:shd w:val="clear" w:color="auto" w:fill="FFFFFF"/>
              <w:spacing w:after="0" w:line="240" w:lineRule="auto"/>
              <w:jc w:val="left"/>
              <w:rPr>
                <w:rFonts w:ascii="Times New Roman" w:eastAsia="Times New Roman" w:hAnsi="Times New Roman" w:cs="Times New Roman"/>
                <w:sz w:val="24"/>
                <w:szCs w:val="24"/>
                <w:lang w:eastAsia="nl-BE"/>
              </w:rPr>
            </w:pPr>
            <w:r w:rsidRPr="00B41ADB">
              <w:rPr>
                <w:rFonts w:ascii="Courier New" w:eastAsia="Times New Roman" w:hAnsi="Courier New" w:cs="Courier New"/>
                <w:color w:val="0000FF"/>
                <w:sz w:val="18"/>
                <w:szCs w:val="18"/>
                <w:lang w:eastAsia="nl-BE"/>
              </w:rPr>
              <w:t>&lt;/</w:t>
            </w:r>
            <w:proofErr w:type="spellStart"/>
            <w:r w:rsidRPr="00B41ADB">
              <w:rPr>
                <w:rFonts w:ascii="Courier New" w:eastAsia="Times New Roman" w:hAnsi="Courier New" w:cs="Courier New"/>
                <w:color w:val="0000FF"/>
                <w:sz w:val="18"/>
                <w:szCs w:val="18"/>
                <w:lang w:eastAsia="nl-BE"/>
              </w:rPr>
              <w:t>soapenv:Envelope</w:t>
            </w:r>
            <w:proofErr w:type="spellEnd"/>
            <w:r w:rsidRPr="00B41ADB">
              <w:rPr>
                <w:rFonts w:ascii="Courier New" w:eastAsia="Times New Roman" w:hAnsi="Courier New" w:cs="Courier New"/>
                <w:color w:val="0000FF"/>
                <w:sz w:val="18"/>
                <w:szCs w:val="18"/>
                <w:lang w:eastAsia="nl-BE"/>
              </w:rPr>
              <w:t>&gt;</w:t>
            </w:r>
          </w:p>
        </w:tc>
      </w:tr>
    </w:tbl>
    <w:p w14:paraId="37C88BBE" w14:textId="77777777" w:rsidR="00A7660A" w:rsidRPr="00281BD3" w:rsidRDefault="00A7660A" w:rsidP="00A7660A">
      <w:pPr>
        <w:contextualSpacing/>
        <w:rPr>
          <w:lang w:val="en-US"/>
        </w:rPr>
      </w:pPr>
    </w:p>
    <w:p w14:paraId="23A5DB75" w14:textId="77777777" w:rsidR="00A7660A" w:rsidRPr="00142A95" w:rsidRDefault="00A7660A" w:rsidP="00F36D4F">
      <w:pPr>
        <w:pStyle w:val="Heading3"/>
      </w:pPr>
      <w:r>
        <w:t>Response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212"/>
      </w:tblGrid>
      <w:tr w:rsidR="00A7660A" w:rsidRPr="00281BD3" w14:paraId="6E02987D" w14:textId="77777777" w:rsidTr="00252219">
        <w:tc>
          <w:tcPr>
            <w:tcW w:w="9212" w:type="dxa"/>
            <w:shd w:val="clear" w:color="auto" w:fill="auto"/>
          </w:tcPr>
          <w:p w14:paraId="2CE0CC68"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eastAsia="nl-BE"/>
              </w:rPr>
            </w:pPr>
            <w:r w:rsidRPr="00B41ADB">
              <w:rPr>
                <w:rFonts w:ascii="Courier New" w:eastAsia="Times New Roman" w:hAnsi="Courier New" w:cs="Courier New"/>
                <w:color w:val="0000FF"/>
                <w:sz w:val="18"/>
                <w:szCs w:val="18"/>
                <w:lang w:eastAsia="nl-BE"/>
              </w:rPr>
              <w:t>&lt;</w:t>
            </w:r>
            <w:proofErr w:type="spellStart"/>
            <w:r w:rsidRPr="00B41ADB">
              <w:rPr>
                <w:rFonts w:ascii="Courier New" w:eastAsia="Times New Roman" w:hAnsi="Courier New" w:cs="Courier New"/>
                <w:color w:val="0000FF"/>
                <w:sz w:val="18"/>
                <w:szCs w:val="18"/>
                <w:lang w:eastAsia="nl-BE"/>
              </w:rPr>
              <w:t>soap:Envelope</w:t>
            </w:r>
            <w:proofErr w:type="spellEnd"/>
            <w:r w:rsidRPr="00B41ADB">
              <w:rPr>
                <w:rFonts w:ascii="Courier New" w:eastAsia="Times New Roman" w:hAnsi="Courier New" w:cs="Courier New"/>
                <w:color w:val="000000"/>
                <w:sz w:val="18"/>
                <w:szCs w:val="18"/>
                <w:lang w:eastAsia="nl-BE"/>
              </w:rPr>
              <w:t xml:space="preserve"> </w:t>
            </w:r>
            <w:proofErr w:type="spellStart"/>
            <w:r w:rsidRPr="00B41ADB">
              <w:rPr>
                <w:rFonts w:ascii="Courier New" w:eastAsia="Times New Roman" w:hAnsi="Courier New" w:cs="Courier New"/>
                <w:color w:val="FF0000"/>
                <w:sz w:val="18"/>
                <w:szCs w:val="18"/>
                <w:lang w:eastAsia="nl-BE"/>
              </w:rPr>
              <w:t>xmlns:soap</w:t>
            </w:r>
            <w:proofErr w:type="spellEnd"/>
            <w:r w:rsidRPr="00B41ADB">
              <w:rPr>
                <w:rFonts w:ascii="Courier New" w:eastAsia="Times New Roman" w:hAnsi="Courier New" w:cs="Courier New"/>
                <w:color w:val="000000"/>
                <w:sz w:val="18"/>
                <w:szCs w:val="18"/>
                <w:lang w:eastAsia="nl-BE"/>
              </w:rPr>
              <w:t>=</w:t>
            </w:r>
            <w:r w:rsidRPr="00B41ADB">
              <w:rPr>
                <w:rFonts w:ascii="Courier New" w:eastAsia="Times New Roman" w:hAnsi="Courier New" w:cs="Courier New"/>
                <w:b/>
                <w:bCs/>
                <w:color w:val="8000FF"/>
                <w:sz w:val="18"/>
                <w:szCs w:val="18"/>
                <w:lang w:eastAsia="nl-BE"/>
              </w:rPr>
              <w:t>"</w:t>
            </w:r>
            <w:r w:rsidRPr="00B41ADB">
              <w:rPr>
                <w:rFonts w:ascii="Courier New" w:eastAsia="Times New Roman" w:hAnsi="Courier New" w:cs="Courier New"/>
                <w:b/>
                <w:bCs/>
                <w:color w:val="8000FF"/>
                <w:sz w:val="18"/>
                <w:szCs w:val="18"/>
                <w:u w:val="single"/>
                <w:lang w:eastAsia="nl-BE"/>
              </w:rPr>
              <w:t>http://schemas.xmlsoap.org/soap/</w:t>
            </w:r>
            <w:proofErr w:type="spellStart"/>
            <w:r w:rsidRPr="00B41ADB">
              <w:rPr>
                <w:rFonts w:ascii="Courier New" w:eastAsia="Times New Roman" w:hAnsi="Courier New" w:cs="Courier New"/>
                <w:b/>
                <w:bCs/>
                <w:color w:val="8000FF"/>
                <w:sz w:val="18"/>
                <w:szCs w:val="18"/>
                <w:u w:val="single"/>
                <w:lang w:eastAsia="nl-BE"/>
              </w:rPr>
              <w:t>envelope</w:t>
            </w:r>
            <w:proofErr w:type="spellEnd"/>
            <w:r w:rsidRPr="00B41ADB">
              <w:rPr>
                <w:rFonts w:ascii="Courier New" w:eastAsia="Times New Roman" w:hAnsi="Courier New" w:cs="Courier New"/>
                <w:b/>
                <w:bCs/>
                <w:color w:val="8000FF"/>
                <w:sz w:val="18"/>
                <w:szCs w:val="18"/>
                <w:u w:val="single"/>
                <w:lang w:eastAsia="nl-BE"/>
              </w:rPr>
              <w:t>/</w:t>
            </w:r>
            <w:r w:rsidRPr="00B41ADB">
              <w:rPr>
                <w:rFonts w:ascii="Courier New" w:eastAsia="Times New Roman" w:hAnsi="Courier New" w:cs="Courier New"/>
                <w:b/>
                <w:bCs/>
                <w:color w:val="8000FF"/>
                <w:sz w:val="18"/>
                <w:szCs w:val="18"/>
                <w:lang w:eastAsia="nl-BE"/>
              </w:rPr>
              <w:t>"</w:t>
            </w:r>
            <w:r w:rsidRPr="00B41ADB">
              <w:rPr>
                <w:rFonts w:ascii="Courier New" w:eastAsia="Times New Roman" w:hAnsi="Courier New" w:cs="Courier New"/>
                <w:color w:val="0000FF"/>
                <w:sz w:val="18"/>
                <w:szCs w:val="18"/>
                <w:lang w:eastAsia="nl-BE"/>
              </w:rPr>
              <w:t>&gt;</w:t>
            </w:r>
          </w:p>
          <w:p w14:paraId="470E6E66"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eastAsia="nl-BE"/>
              </w:rPr>
            </w:pPr>
            <w:r w:rsidRPr="00B41ADB">
              <w:rPr>
                <w:rFonts w:ascii="Courier New" w:eastAsia="Times New Roman" w:hAnsi="Courier New" w:cs="Courier New"/>
                <w:b/>
                <w:bCs/>
                <w:color w:val="000000"/>
                <w:sz w:val="18"/>
                <w:szCs w:val="18"/>
                <w:lang w:eastAsia="nl-BE"/>
              </w:rPr>
              <w:t xml:space="preserve">   </w:t>
            </w:r>
            <w:r w:rsidRPr="00B41ADB">
              <w:rPr>
                <w:rFonts w:ascii="Courier New" w:eastAsia="Times New Roman" w:hAnsi="Courier New" w:cs="Courier New"/>
                <w:color w:val="0000FF"/>
                <w:sz w:val="18"/>
                <w:szCs w:val="18"/>
                <w:lang w:eastAsia="nl-BE"/>
              </w:rPr>
              <w:t>&lt;</w:t>
            </w:r>
            <w:proofErr w:type="spellStart"/>
            <w:r w:rsidRPr="00B41ADB">
              <w:rPr>
                <w:rFonts w:ascii="Courier New" w:eastAsia="Times New Roman" w:hAnsi="Courier New" w:cs="Courier New"/>
                <w:color w:val="0000FF"/>
                <w:sz w:val="18"/>
                <w:szCs w:val="18"/>
                <w:lang w:eastAsia="nl-BE"/>
              </w:rPr>
              <w:t>soap:Header</w:t>
            </w:r>
            <w:proofErr w:type="spellEnd"/>
            <w:r w:rsidRPr="00B41ADB">
              <w:rPr>
                <w:rFonts w:ascii="Courier New" w:eastAsia="Times New Roman" w:hAnsi="Courier New" w:cs="Courier New"/>
                <w:color w:val="0000FF"/>
                <w:sz w:val="18"/>
                <w:szCs w:val="18"/>
                <w:lang w:eastAsia="nl-BE"/>
              </w:rPr>
              <w:t>/&gt;</w:t>
            </w:r>
          </w:p>
          <w:p w14:paraId="0FAE16E0"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eastAsia="nl-BE"/>
              </w:rPr>
            </w:pPr>
            <w:r w:rsidRPr="00B41ADB">
              <w:rPr>
                <w:rFonts w:ascii="Courier New" w:eastAsia="Times New Roman" w:hAnsi="Courier New" w:cs="Courier New"/>
                <w:b/>
                <w:bCs/>
                <w:color w:val="000000"/>
                <w:sz w:val="18"/>
                <w:szCs w:val="18"/>
                <w:lang w:eastAsia="nl-BE"/>
              </w:rPr>
              <w:t xml:space="preserve">   </w:t>
            </w:r>
            <w:r w:rsidRPr="00B41ADB">
              <w:rPr>
                <w:rFonts w:ascii="Courier New" w:eastAsia="Times New Roman" w:hAnsi="Courier New" w:cs="Courier New"/>
                <w:color w:val="0000FF"/>
                <w:sz w:val="18"/>
                <w:szCs w:val="18"/>
                <w:lang w:eastAsia="nl-BE"/>
              </w:rPr>
              <w:t>&lt;</w:t>
            </w:r>
            <w:proofErr w:type="spellStart"/>
            <w:r w:rsidRPr="00B41ADB">
              <w:rPr>
                <w:rFonts w:ascii="Courier New" w:eastAsia="Times New Roman" w:hAnsi="Courier New" w:cs="Courier New"/>
                <w:color w:val="0000FF"/>
                <w:sz w:val="18"/>
                <w:szCs w:val="18"/>
                <w:lang w:eastAsia="nl-BE"/>
              </w:rPr>
              <w:t>soap:Body</w:t>
            </w:r>
            <w:proofErr w:type="spellEnd"/>
            <w:r w:rsidRPr="00B41ADB">
              <w:rPr>
                <w:rFonts w:ascii="Courier New" w:eastAsia="Times New Roman" w:hAnsi="Courier New" w:cs="Courier New"/>
                <w:color w:val="0000FF"/>
                <w:sz w:val="18"/>
                <w:szCs w:val="18"/>
                <w:lang w:eastAsia="nl-BE"/>
              </w:rPr>
              <w:t>&gt;</w:t>
            </w:r>
          </w:p>
          <w:p w14:paraId="24B03E5B" w14:textId="77777777" w:rsidR="00B41ADB" w:rsidRPr="002F2E47"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2F2E47">
              <w:rPr>
                <w:rFonts w:ascii="Courier New" w:eastAsia="Times New Roman" w:hAnsi="Courier New" w:cs="Courier New"/>
                <w:b/>
                <w:bCs/>
                <w:color w:val="000000"/>
                <w:sz w:val="18"/>
                <w:szCs w:val="18"/>
                <w:lang w:val="fr-BE" w:eastAsia="nl-BE"/>
              </w:rPr>
              <w:t xml:space="preserve">      </w:t>
            </w:r>
            <w:r w:rsidRPr="002F2E47">
              <w:rPr>
                <w:rFonts w:ascii="Courier New" w:eastAsia="Times New Roman" w:hAnsi="Courier New" w:cs="Courier New"/>
                <w:color w:val="0000FF"/>
                <w:sz w:val="18"/>
                <w:szCs w:val="18"/>
                <w:lang w:val="fr-BE" w:eastAsia="nl-BE"/>
              </w:rPr>
              <w:t>&lt;</w:t>
            </w:r>
            <w:proofErr w:type="spellStart"/>
            <w:r w:rsidRPr="002F2E47">
              <w:rPr>
                <w:rFonts w:ascii="Courier New" w:eastAsia="Times New Roman" w:hAnsi="Courier New" w:cs="Courier New"/>
                <w:color w:val="0000FF"/>
                <w:sz w:val="18"/>
                <w:szCs w:val="18"/>
                <w:lang w:val="fr-BE" w:eastAsia="nl-BE"/>
              </w:rPr>
              <w:t>external:replaceSsinResponse</w:t>
            </w:r>
            <w:proofErr w:type="spellEnd"/>
            <w:r w:rsidRPr="002F2E47">
              <w:rPr>
                <w:rFonts w:ascii="Courier New" w:eastAsia="Times New Roman" w:hAnsi="Courier New" w:cs="Courier New"/>
                <w:color w:val="000000"/>
                <w:sz w:val="18"/>
                <w:szCs w:val="18"/>
                <w:lang w:val="fr-BE" w:eastAsia="nl-BE"/>
              </w:rPr>
              <w:t xml:space="preserve"> </w:t>
            </w:r>
            <w:r w:rsidRPr="002F2E47">
              <w:rPr>
                <w:rFonts w:ascii="Courier New" w:eastAsia="Times New Roman" w:hAnsi="Courier New" w:cs="Courier New"/>
                <w:color w:val="FF0000"/>
                <w:sz w:val="18"/>
                <w:szCs w:val="18"/>
                <w:lang w:val="fr-BE" w:eastAsia="nl-BE"/>
              </w:rPr>
              <w:t>xmlns:external</w:t>
            </w:r>
            <w:r w:rsidRPr="002F2E47">
              <w:rPr>
                <w:rFonts w:ascii="Courier New" w:eastAsia="Times New Roman" w:hAnsi="Courier New" w:cs="Courier New"/>
                <w:color w:val="000000"/>
                <w:sz w:val="18"/>
                <w:szCs w:val="18"/>
                <w:lang w:val="fr-BE" w:eastAsia="nl-BE"/>
              </w:rPr>
              <w:t>=</w:t>
            </w:r>
            <w:r w:rsidRPr="002F2E47">
              <w:rPr>
                <w:rFonts w:ascii="Courier New" w:eastAsia="Times New Roman" w:hAnsi="Courier New" w:cs="Courier New"/>
                <w:b/>
                <w:bCs/>
                <w:color w:val="8000FF"/>
                <w:sz w:val="18"/>
                <w:szCs w:val="18"/>
                <w:lang w:val="fr-BE" w:eastAsia="nl-BE"/>
              </w:rPr>
              <w:t>"</w:t>
            </w:r>
            <w:r w:rsidRPr="002F2E47">
              <w:rPr>
                <w:rFonts w:ascii="Courier New" w:eastAsia="Times New Roman" w:hAnsi="Courier New" w:cs="Courier New"/>
                <w:b/>
                <w:bCs/>
                <w:color w:val="8000FF"/>
                <w:sz w:val="18"/>
                <w:szCs w:val="18"/>
                <w:u w:val="single"/>
                <w:lang w:val="fr-BE" w:eastAsia="nl-BE"/>
              </w:rPr>
              <w:t>http://kszbcss.fgov.be/intf/registries/CbssPersonService/v4</w:t>
            </w:r>
            <w:r w:rsidRPr="002F2E47">
              <w:rPr>
                <w:rFonts w:ascii="Courier New" w:eastAsia="Times New Roman" w:hAnsi="Courier New" w:cs="Courier New"/>
                <w:b/>
                <w:bCs/>
                <w:color w:val="8000FF"/>
                <w:sz w:val="18"/>
                <w:szCs w:val="18"/>
                <w:lang w:val="fr-BE" w:eastAsia="nl-BE"/>
              </w:rPr>
              <w:t>"</w:t>
            </w:r>
            <w:r w:rsidRPr="002F2E47">
              <w:rPr>
                <w:rFonts w:ascii="Courier New" w:eastAsia="Times New Roman" w:hAnsi="Courier New" w:cs="Courier New"/>
                <w:color w:val="0000FF"/>
                <w:sz w:val="18"/>
                <w:szCs w:val="18"/>
                <w:lang w:val="fr-BE" w:eastAsia="nl-BE"/>
              </w:rPr>
              <w:t>&gt;</w:t>
            </w:r>
          </w:p>
          <w:p w14:paraId="1854FEA1" w14:textId="77777777" w:rsidR="00B41ADB" w:rsidRPr="002F2E47"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2F2E47">
              <w:rPr>
                <w:rFonts w:ascii="Courier New" w:eastAsia="Times New Roman" w:hAnsi="Courier New" w:cs="Courier New"/>
                <w:b/>
                <w:bCs/>
                <w:color w:val="000000"/>
                <w:sz w:val="18"/>
                <w:szCs w:val="18"/>
                <w:lang w:val="fr-BE" w:eastAsia="nl-BE"/>
              </w:rPr>
              <w:t xml:space="preserve">         </w:t>
            </w:r>
            <w:r w:rsidRPr="002F2E47">
              <w:rPr>
                <w:rFonts w:ascii="Courier New" w:eastAsia="Times New Roman" w:hAnsi="Courier New" w:cs="Courier New"/>
                <w:color w:val="0000FF"/>
                <w:sz w:val="18"/>
                <w:szCs w:val="18"/>
                <w:lang w:val="fr-BE" w:eastAsia="nl-BE"/>
              </w:rPr>
              <w:t>&lt;</w:t>
            </w:r>
            <w:proofErr w:type="spellStart"/>
            <w:r w:rsidRPr="002F2E47">
              <w:rPr>
                <w:rFonts w:ascii="Courier New" w:eastAsia="Times New Roman" w:hAnsi="Courier New" w:cs="Courier New"/>
                <w:color w:val="0000FF"/>
                <w:sz w:val="18"/>
                <w:szCs w:val="18"/>
                <w:lang w:val="fr-BE" w:eastAsia="nl-BE"/>
              </w:rPr>
              <w:t>informationCustomer</w:t>
            </w:r>
            <w:proofErr w:type="spellEnd"/>
            <w:r w:rsidRPr="002F2E47">
              <w:rPr>
                <w:rFonts w:ascii="Courier New" w:eastAsia="Times New Roman" w:hAnsi="Courier New" w:cs="Courier New"/>
                <w:color w:val="0000FF"/>
                <w:sz w:val="18"/>
                <w:szCs w:val="18"/>
                <w:lang w:val="fr-BE" w:eastAsia="nl-BE"/>
              </w:rPr>
              <w:t>&gt;</w:t>
            </w:r>
          </w:p>
          <w:p w14:paraId="0FB92A9A" w14:textId="77777777" w:rsidR="00B41ADB" w:rsidRPr="002F2E47"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2F2E47">
              <w:rPr>
                <w:rFonts w:ascii="Courier New" w:eastAsia="Times New Roman" w:hAnsi="Courier New" w:cs="Courier New"/>
                <w:b/>
                <w:bCs/>
                <w:color w:val="000000"/>
                <w:sz w:val="18"/>
                <w:szCs w:val="18"/>
                <w:lang w:val="fr-BE" w:eastAsia="nl-BE"/>
              </w:rPr>
              <w:t xml:space="preserve">            </w:t>
            </w:r>
            <w:r w:rsidRPr="002F2E47">
              <w:rPr>
                <w:rFonts w:ascii="Courier New" w:eastAsia="Times New Roman" w:hAnsi="Courier New" w:cs="Courier New"/>
                <w:color w:val="0000FF"/>
                <w:sz w:val="18"/>
                <w:szCs w:val="18"/>
                <w:lang w:val="fr-BE" w:eastAsia="nl-BE"/>
              </w:rPr>
              <w:t>&lt;</w:t>
            </w:r>
            <w:proofErr w:type="spellStart"/>
            <w:r w:rsidRPr="002F2E47">
              <w:rPr>
                <w:rFonts w:ascii="Courier New" w:eastAsia="Times New Roman" w:hAnsi="Courier New" w:cs="Courier New"/>
                <w:color w:val="0000FF"/>
                <w:sz w:val="18"/>
                <w:szCs w:val="18"/>
                <w:lang w:val="fr-BE" w:eastAsia="nl-BE"/>
              </w:rPr>
              <w:t>customerIdentification</w:t>
            </w:r>
            <w:proofErr w:type="spellEnd"/>
            <w:r w:rsidRPr="002F2E47">
              <w:rPr>
                <w:rFonts w:ascii="Courier New" w:eastAsia="Times New Roman" w:hAnsi="Courier New" w:cs="Courier New"/>
                <w:color w:val="0000FF"/>
                <w:sz w:val="18"/>
                <w:szCs w:val="18"/>
                <w:lang w:val="fr-BE" w:eastAsia="nl-BE"/>
              </w:rPr>
              <w:t>&gt;</w:t>
            </w:r>
          </w:p>
          <w:p w14:paraId="4DA40DB1" w14:textId="77777777" w:rsidR="00B41ADB" w:rsidRPr="002F2E47"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2F2E47">
              <w:rPr>
                <w:rFonts w:ascii="Courier New" w:eastAsia="Times New Roman" w:hAnsi="Courier New" w:cs="Courier New"/>
                <w:b/>
                <w:bCs/>
                <w:color w:val="000000"/>
                <w:sz w:val="18"/>
                <w:szCs w:val="18"/>
                <w:lang w:val="fr-BE" w:eastAsia="nl-BE"/>
              </w:rPr>
              <w:t xml:space="preserve">               </w:t>
            </w:r>
            <w:r w:rsidRPr="002F2E47">
              <w:rPr>
                <w:rFonts w:ascii="Courier New" w:eastAsia="Times New Roman" w:hAnsi="Courier New" w:cs="Courier New"/>
                <w:color w:val="0000FF"/>
                <w:sz w:val="18"/>
                <w:szCs w:val="18"/>
                <w:lang w:val="fr-BE" w:eastAsia="nl-BE"/>
              </w:rPr>
              <w:t>&lt;</w:t>
            </w:r>
            <w:proofErr w:type="spellStart"/>
            <w:r w:rsidRPr="002F2E47">
              <w:rPr>
                <w:rFonts w:ascii="Courier New" w:eastAsia="Times New Roman" w:hAnsi="Courier New" w:cs="Courier New"/>
                <w:color w:val="0000FF"/>
                <w:sz w:val="18"/>
                <w:szCs w:val="18"/>
                <w:lang w:val="fr-BE" w:eastAsia="nl-BE"/>
              </w:rPr>
              <w:t>cbeNumber</w:t>
            </w:r>
            <w:proofErr w:type="spellEnd"/>
            <w:r w:rsidRPr="002F2E47">
              <w:rPr>
                <w:rFonts w:ascii="Courier New" w:eastAsia="Times New Roman" w:hAnsi="Courier New" w:cs="Courier New"/>
                <w:color w:val="0000FF"/>
                <w:sz w:val="18"/>
                <w:szCs w:val="18"/>
                <w:lang w:val="fr-BE" w:eastAsia="nl-BE"/>
              </w:rPr>
              <w:t>&gt;</w:t>
            </w:r>
            <w:r w:rsidRPr="002F2E47">
              <w:rPr>
                <w:rFonts w:ascii="Courier New" w:eastAsia="Times New Roman" w:hAnsi="Courier New" w:cs="Courier New"/>
                <w:b/>
                <w:bCs/>
                <w:color w:val="000000"/>
                <w:sz w:val="18"/>
                <w:szCs w:val="18"/>
                <w:lang w:val="fr-BE" w:eastAsia="nl-BE"/>
              </w:rPr>
              <w:t>********31</w:t>
            </w:r>
            <w:r w:rsidRPr="002F2E47">
              <w:rPr>
                <w:rFonts w:ascii="Courier New" w:eastAsia="Times New Roman" w:hAnsi="Courier New" w:cs="Courier New"/>
                <w:color w:val="0000FF"/>
                <w:sz w:val="18"/>
                <w:szCs w:val="18"/>
                <w:lang w:val="fr-BE" w:eastAsia="nl-BE"/>
              </w:rPr>
              <w:t>&lt;/</w:t>
            </w:r>
            <w:proofErr w:type="spellStart"/>
            <w:r w:rsidRPr="002F2E47">
              <w:rPr>
                <w:rFonts w:ascii="Courier New" w:eastAsia="Times New Roman" w:hAnsi="Courier New" w:cs="Courier New"/>
                <w:color w:val="0000FF"/>
                <w:sz w:val="18"/>
                <w:szCs w:val="18"/>
                <w:lang w:val="fr-BE" w:eastAsia="nl-BE"/>
              </w:rPr>
              <w:t>cbeNumber</w:t>
            </w:r>
            <w:proofErr w:type="spellEnd"/>
            <w:r w:rsidRPr="002F2E47">
              <w:rPr>
                <w:rFonts w:ascii="Courier New" w:eastAsia="Times New Roman" w:hAnsi="Courier New" w:cs="Courier New"/>
                <w:color w:val="0000FF"/>
                <w:sz w:val="18"/>
                <w:szCs w:val="18"/>
                <w:lang w:val="fr-BE" w:eastAsia="nl-BE"/>
              </w:rPr>
              <w:t>&gt;</w:t>
            </w:r>
          </w:p>
          <w:p w14:paraId="29AE1E89" w14:textId="77777777" w:rsidR="00B41ADB" w:rsidRPr="002F2E47"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2F2E47">
              <w:rPr>
                <w:rFonts w:ascii="Courier New" w:eastAsia="Times New Roman" w:hAnsi="Courier New" w:cs="Courier New"/>
                <w:b/>
                <w:bCs/>
                <w:color w:val="000000"/>
                <w:sz w:val="18"/>
                <w:szCs w:val="18"/>
                <w:lang w:val="fr-BE" w:eastAsia="nl-BE"/>
              </w:rPr>
              <w:t xml:space="preserve">            </w:t>
            </w:r>
            <w:r w:rsidRPr="002F2E47">
              <w:rPr>
                <w:rFonts w:ascii="Courier New" w:eastAsia="Times New Roman" w:hAnsi="Courier New" w:cs="Courier New"/>
                <w:color w:val="0000FF"/>
                <w:sz w:val="18"/>
                <w:szCs w:val="18"/>
                <w:lang w:val="fr-BE" w:eastAsia="nl-BE"/>
              </w:rPr>
              <w:t>&lt;/</w:t>
            </w:r>
            <w:proofErr w:type="spellStart"/>
            <w:r w:rsidRPr="002F2E47">
              <w:rPr>
                <w:rFonts w:ascii="Courier New" w:eastAsia="Times New Roman" w:hAnsi="Courier New" w:cs="Courier New"/>
                <w:color w:val="0000FF"/>
                <w:sz w:val="18"/>
                <w:szCs w:val="18"/>
                <w:lang w:val="fr-BE" w:eastAsia="nl-BE"/>
              </w:rPr>
              <w:t>customerIdentification</w:t>
            </w:r>
            <w:proofErr w:type="spellEnd"/>
            <w:r w:rsidRPr="002F2E47">
              <w:rPr>
                <w:rFonts w:ascii="Courier New" w:eastAsia="Times New Roman" w:hAnsi="Courier New" w:cs="Courier New"/>
                <w:color w:val="0000FF"/>
                <w:sz w:val="18"/>
                <w:szCs w:val="18"/>
                <w:lang w:val="fr-BE" w:eastAsia="nl-BE"/>
              </w:rPr>
              <w:t>&gt;</w:t>
            </w:r>
          </w:p>
          <w:p w14:paraId="17D64271" w14:textId="77777777" w:rsidR="00B41ADB" w:rsidRPr="002F2E47"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2F2E47">
              <w:rPr>
                <w:rFonts w:ascii="Courier New" w:eastAsia="Times New Roman" w:hAnsi="Courier New" w:cs="Courier New"/>
                <w:b/>
                <w:bCs/>
                <w:color w:val="000000"/>
                <w:sz w:val="18"/>
                <w:szCs w:val="18"/>
                <w:lang w:val="fr-BE" w:eastAsia="nl-BE"/>
              </w:rPr>
              <w:t xml:space="preserve">         </w:t>
            </w:r>
            <w:r w:rsidRPr="002F2E47">
              <w:rPr>
                <w:rFonts w:ascii="Courier New" w:eastAsia="Times New Roman" w:hAnsi="Courier New" w:cs="Courier New"/>
                <w:color w:val="0000FF"/>
                <w:sz w:val="18"/>
                <w:szCs w:val="18"/>
                <w:lang w:val="fr-BE" w:eastAsia="nl-BE"/>
              </w:rPr>
              <w:t>&lt;/</w:t>
            </w:r>
            <w:proofErr w:type="spellStart"/>
            <w:r w:rsidRPr="002F2E47">
              <w:rPr>
                <w:rFonts w:ascii="Courier New" w:eastAsia="Times New Roman" w:hAnsi="Courier New" w:cs="Courier New"/>
                <w:color w:val="0000FF"/>
                <w:sz w:val="18"/>
                <w:szCs w:val="18"/>
                <w:lang w:val="fr-BE" w:eastAsia="nl-BE"/>
              </w:rPr>
              <w:t>informationCustomer</w:t>
            </w:r>
            <w:proofErr w:type="spellEnd"/>
            <w:r w:rsidRPr="002F2E47">
              <w:rPr>
                <w:rFonts w:ascii="Courier New" w:eastAsia="Times New Roman" w:hAnsi="Courier New" w:cs="Courier New"/>
                <w:color w:val="0000FF"/>
                <w:sz w:val="18"/>
                <w:szCs w:val="18"/>
                <w:lang w:val="fr-BE" w:eastAsia="nl-BE"/>
              </w:rPr>
              <w:t>&gt;</w:t>
            </w:r>
          </w:p>
          <w:p w14:paraId="11BFA645" w14:textId="77777777" w:rsidR="00B41ADB" w:rsidRPr="002F2E47"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2F2E47">
              <w:rPr>
                <w:rFonts w:ascii="Courier New" w:eastAsia="Times New Roman" w:hAnsi="Courier New" w:cs="Courier New"/>
                <w:b/>
                <w:bCs/>
                <w:color w:val="000000"/>
                <w:sz w:val="18"/>
                <w:szCs w:val="18"/>
                <w:lang w:val="fr-BE" w:eastAsia="nl-BE"/>
              </w:rPr>
              <w:t xml:space="preserve">         </w:t>
            </w:r>
            <w:r w:rsidRPr="002F2E47">
              <w:rPr>
                <w:rFonts w:ascii="Courier New" w:eastAsia="Times New Roman" w:hAnsi="Courier New" w:cs="Courier New"/>
                <w:color w:val="0000FF"/>
                <w:sz w:val="18"/>
                <w:szCs w:val="18"/>
                <w:lang w:val="fr-BE" w:eastAsia="nl-BE"/>
              </w:rPr>
              <w:t>&lt;</w:t>
            </w:r>
            <w:proofErr w:type="spellStart"/>
            <w:r w:rsidRPr="002F2E47">
              <w:rPr>
                <w:rFonts w:ascii="Courier New" w:eastAsia="Times New Roman" w:hAnsi="Courier New" w:cs="Courier New"/>
                <w:color w:val="0000FF"/>
                <w:sz w:val="18"/>
                <w:szCs w:val="18"/>
                <w:lang w:val="fr-BE" w:eastAsia="nl-BE"/>
              </w:rPr>
              <w:t>informationCBSS</w:t>
            </w:r>
            <w:proofErr w:type="spellEnd"/>
            <w:r w:rsidRPr="002F2E47">
              <w:rPr>
                <w:rFonts w:ascii="Courier New" w:eastAsia="Times New Roman" w:hAnsi="Courier New" w:cs="Courier New"/>
                <w:color w:val="0000FF"/>
                <w:sz w:val="18"/>
                <w:szCs w:val="18"/>
                <w:lang w:val="fr-BE" w:eastAsia="nl-BE"/>
              </w:rPr>
              <w:t>&gt;</w:t>
            </w:r>
          </w:p>
          <w:p w14:paraId="005A67E8"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ticketCBSS</w:t>
            </w:r>
            <w:proofErr w:type="spellEnd"/>
            <w:r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81018915-5b8f-4512-821a-4bc73beb7879</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ticketCBSS</w:t>
            </w:r>
            <w:proofErr w:type="spellEnd"/>
            <w:r w:rsidRPr="00B41ADB">
              <w:rPr>
                <w:rFonts w:ascii="Courier New" w:eastAsia="Times New Roman" w:hAnsi="Courier New" w:cs="Courier New"/>
                <w:color w:val="0000FF"/>
                <w:sz w:val="18"/>
                <w:szCs w:val="18"/>
                <w:lang w:val="en-US" w:eastAsia="nl-BE"/>
              </w:rPr>
              <w:t>&gt;</w:t>
            </w:r>
          </w:p>
          <w:p w14:paraId="2750E3A8"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timestampReceive</w:t>
            </w:r>
            <w:proofErr w:type="spellEnd"/>
            <w:r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2019-01-23T10:05:29.150Z</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timestampReceive</w:t>
            </w:r>
            <w:proofErr w:type="spellEnd"/>
            <w:r w:rsidRPr="00B41ADB">
              <w:rPr>
                <w:rFonts w:ascii="Courier New" w:eastAsia="Times New Roman" w:hAnsi="Courier New" w:cs="Courier New"/>
                <w:color w:val="0000FF"/>
                <w:sz w:val="18"/>
                <w:szCs w:val="18"/>
                <w:lang w:val="en-US" w:eastAsia="nl-BE"/>
              </w:rPr>
              <w:t>&gt;</w:t>
            </w:r>
          </w:p>
          <w:p w14:paraId="653A7C99"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timestampReply</w:t>
            </w:r>
            <w:proofErr w:type="spellEnd"/>
            <w:r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2019-01-23T10:05:29.456Z</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timestampReply</w:t>
            </w:r>
            <w:proofErr w:type="spellEnd"/>
            <w:r w:rsidRPr="00B41ADB">
              <w:rPr>
                <w:rFonts w:ascii="Courier New" w:eastAsia="Times New Roman" w:hAnsi="Courier New" w:cs="Courier New"/>
                <w:color w:val="0000FF"/>
                <w:sz w:val="18"/>
                <w:szCs w:val="18"/>
                <w:lang w:val="en-US" w:eastAsia="nl-BE"/>
              </w:rPr>
              <w:t>&gt;</w:t>
            </w:r>
          </w:p>
          <w:p w14:paraId="0FCAD646"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informationCBSS</w:t>
            </w:r>
            <w:proofErr w:type="spellEnd"/>
            <w:r w:rsidRPr="00B41ADB">
              <w:rPr>
                <w:rFonts w:ascii="Courier New" w:eastAsia="Times New Roman" w:hAnsi="Courier New" w:cs="Courier New"/>
                <w:color w:val="0000FF"/>
                <w:sz w:val="18"/>
                <w:szCs w:val="18"/>
                <w:lang w:val="en-US" w:eastAsia="nl-BE"/>
              </w:rPr>
              <w:t>&gt;</w:t>
            </w:r>
          </w:p>
          <w:p w14:paraId="738AE2FD"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legalContext</w:t>
            </w:r>
            <w:proofErr w:type="spellEnd"/>
            <w:r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legalContext</w:t>
            </w:r>
            <w:proofErr w:type="spellEnd"/>
            <w:r w:rsidRPr="00B41ADB">
              <w:rPr>
                <w:rFonts w:ascii="Courier New" w:eastAsia="Times New Roman" w:hAnsi="Courier New" w:cs="Courier New"/>
                <w:color w:val="0000FF"/>
                <w:sz w:val="18"/>
                <w:szCs w:val="18"/>
                <w:lang w:val="en-US" w:eastAsia="nl-BE"/>
              </w:rPr>
              <w:t>&gt;</w:t>
            </w:r>
          </w:p>
          <w:p w14:paraId="32330084"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&lt;declaration&gt;</w:t>
            </w:r>
          </w:p>
          <w:p w14:paraId="69A7A47D"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ssin</w:t>
            </w:r>
            <w:proofErr w:type="spellEnd"/>
            <w:r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*********81</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ssin</w:t>
            </w:r>
            <w:proofErr w:type="spellEnd"/>
            <w:r w:rsidRPr="00B41ADB">
              <w:rPr>
                <w:rFonts w:ascii="Courier New" w:eastAsia="Times New Roman" w:hAnsi="Courier New" w:cs="Courier New"/>
                <w:color w:val="0000FF"/>
                <w:sz w:val="18"/>
                <w:szCs w:val="18"/>
                <w:lang w:val="en-US" w:eastAsia="nl-BE"/>
              </w:rPr>
              <w:t>&gt;</w:t>
            </w:r>
          </w:p>
          <w:p w14:paraId="5F5E35C3"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replacingSsin</w:t>
            </w:r>
            <w:proofErr w:type="spellEnd"/>
            <w:r w:rsidRPr="00B41ADB">
              <w:rPr>
                <w:rFonts w:ascii="Courier New" w:eastAsia="Times New Roman" w:hAnsi="Courier New" w:cs="Courier New"/>
                <w:color w:val="0000FF"/>
                <w:sz w:val="18"/>
                <w:szCs w:val="18"/>
                <w:lang w:val="en-US" w:eastAsia="nl-BE"/>
              </w:rPr>
              <w:t>&gt;</w:t>
            </w:r>
            <w:r w:rsidRPr="00B41ADB">
              <w:rPr>
                <w:rFonts w:ascii="Courier New" w:eastAsia="Times New Roman" w:hAnsi="Courier New" w:cs="Courier New"/>
                <w:b/>
                <w:bCs/>
                <w:color w:val="000000"/>
                <w:sz w:val="18"/>
                <w:szCs w:val="18"/>
                <w:lang w:val="en-US" w:eastAsia="nl-BE"/>
              </w:rPr>
              <w:t>*********63</w:t>
            </w:r>
            <w:r w:rsidRPr="00B41ADB">
              <w:rPr>
                <w:rFonts w:ascii="Courier New" w:eastAsia="Times New Roman" w:hAnsi="Courier New" w:cs="Courier New"/>
                <w:color w:val="0000FF"/>
                <w:sz w:val="18"/>
                <w:szCs w:val="18"/>
                <w:lang w:val="en-US" w:eastAsia="nl-BE"/>
              </w:rPr>
              <w:t>&lt;/</w:t>
            </w:r>
            <w:proofErr w:type="spellStart"/>
            <w:r w:rsidRPr="00B41ADB">
              <w:rPr>
                <w:rFonts w:ascii="Courier New" w:eastAsia="Times New Roman" w:hAnsi="Courier New" w:cs="Courier New"/>
                <w:color w:val="0000FF"/>
                <w:sz w:val="18"/>
                <w:szCs w:val="18"/>
                <w:lang w:val="en-US" w:eastAsia="nl-BE"/>
              </w:rPr>
              <w:t>replacingSsin</w:t>
            </w:r>
            <w:proofErr w:type="spellEnd"/>
            <w:r w:rsidRPr="00B41ADB">
              <w:rPr>
                <w:rFonts w:ascii="Courier New" w:eastAsia="Times New Roman" w:hAnsi="Courier New" w:cs="Courier New"/>
                <w:color w:val="0000FF"/>
                <w:sz w:val="18"/>
                <w:szCs w:val="18"/>
                <w:lang w:val="en-US" w:eastAsia="nl-BE"/>
              </w:rPr>
              <w:t>&gt;</w:t>
            </w:r>
          </w:p>
          <w:p w14:paraId="3C415853"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&lt;/declaration&gt;</w:t>
            </w:r>
          </w:p>
          <w:p w14:paraId="31E643DE"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&lt;status&gt;</w:t>
            </w:r>
          </w:p>
          <w:p w14:paraId="69C65BB6"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B41ADB">
              <w:rPr>
                <w:rFonts w:ascii="Courier New" w:eastAsia="Times New Roman" w:hAnsi="Courier New" w:cs="Courier New"/>
                <w:b/>
                <w:bCs/>
                <w:color w:val="000000"/>
                <w:sz w:val="18"/>
                <w:szCs w:val="18"/>
                <w:lang w:val="en-US" w:eastAsia="nl-BE"/>
              </w:rPr>
              <w:t xml:space="preserve">            </w:t>
            </w:r>
            <w:r w:rsidRPr="00B41ADB">
              <w:rPr>
                <w:rFonts w:ascii="Courier New" w:eastAsia="Times New Roman" w:hAnsi="Courier New" w:cs="Courier New"/>
                <w:color w:val="0000FF"/>
                <w:sz w:val="18"/>
                <w:szCs w:val="18"/>
                <w:lang w:val="en-US" w:eastAsia="nl-BE"/>
              </w:rPr>
              <w:t>&lt;value&gt;</w:t>
            </w:r>
            <w:r w:rsidRPr="00B41ADB">
              <w:rPr>
                <w:rFonts w:ascii="Courier New" w:eastAsia="Times New Roman" w:hAnsi="Courier New" w:cs="Courier New"/>
                <w:b/>
                <w:bCs/>
                <w:color w:val="000000"/>
                <w:sz w:val="18"/>
                <w:szCs w:val="18"/>
                <w:lang w:val="en-US" w:eastAsia="nl-BE"/>
              </w:rPr>
              <w:t>OK</w:t>
            </w:r>
            <w:r w:rsidRPr="00B41ADB">
              <w:rPr>
                <w:rFonts w:ascii="Courier New" w:eastAsia="Times New Roman" w:hAnsi="Courier New" w:cs="Courier New"/>
                <w:color w:val="0000FF"/>
                <w:sz w:val="18"/>
                <w:szCs w:val="18"/>
                <w:lang w:val="en-US" w:eastAsia="nl-BE"/>
              </w:rPr>
              <w:t>&lt;/value&gt;</w:t>
            </w:r>
          </w:p>
          <w:p w14:paraId="79B93A91" w14:textId="77777777" w:rsidR="00B41ADB" w:rsidRPr="002F2E47"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B41ADB">
              <w:rPr>
                <w:rFonts w:ascii="Courier New" w:eastAsia="Times New Roman" w:hAnsi="Courier New" w:cs="Courier New"/>
                <w:b/>
                <w:bCs/>
                <w:color w:val="000000"/>
                <w:sz w:val="18"/>
                <w:szCs w:val="18"/>
                <w:lang w:val="en-US" w:eastAsia="nl-BE"/>
              </w:rPr>
              <w:t xml:space="preserve">            </w:t>
            </w:r>
            <w:r w:rsidRPr="002F2E47">
              <w:rPr>
                <w:rFonts w:ascii="Courier New" w:eastAsia="Times New Roman" w:hAnsi="Courier New" w:cs="Courier New"/>
                <w:color w:val="0000FF"/>
                <w:sz w:val="18"/>
                <w:szCs w:val="18"/>
                <w:lang w:val="fr-BE" w:eastAsia="nl-BE"/>
              </w:rPr>
              <w:t>&lt;code&gt;</w:t>
            </w:r>
            <w:r w:rsidRPr="002F2E47">
              <w:rPr>
                <w:rFonts w:ascii="Courier New" w:eastAsia="Times New Roman" w:hAnsi="Courier New" w:cs="Courier New"/>
                <w:b/>
                <w:bCs/>
                <w:color w:val="000000"/>
                <w:sz w:val="18"/>
                <w:szCs w:val="18"/>
                <w:lang w:val="fr-BE" w:eastAsia="nl-BE"/>
              </w:rPr>
              <w:t>REG00001</w:t>
            </w:r>
            <w:r w:rsidRPr="002F2E47">
              <w:rPr>
                <w:rFonts w:ascii="Courier New" w:eastAsia="Times New Roman" w:hAnsi="Courier New" w:cs="Courier New"/>
                <w:color w:val="0000FF"/>
                <w:sz w:val="18"/>
                <w:szCs w:val="18"/>
                <w:lang w:val="fr-BE" w:eastAsia="nl-BE"/>
              </w:rPr>
              <w:t>&lt;/code&gt;</w:t>
            </w:r>
          </w:p>
          <w:p w14:paraId="5208CAA1" w14:textId="77777777" w:rsidR="00B41ADB" w:rsidRPr="002F2E47"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2F2E47">
              <w:rPr>
                <w:rFonts w:ascii="Courier New" w:eastAsia="Times New Roman" w:hAnsi="Courier New" w:cs="Courier New"/>
                <w:b/>
                <w:bCs/>
                <w:color w:val="000000"/>
                <w:sz w:val="18"/>
                <w:szCs w:val="18"/>
                <w:lang w:val="fr-BE" w:eastAsia="nl-BE"/>
              </w:rPr>
              <w:t xml:space="preserve">            </w:t>
            </w:r>
            <w:r w:rsidRPr="002F2E47">
              <w:rPr>
                <w:rFonts w:ascii="Courier New" w:eastAsia="Times New Roman" w:hAnsi="Courier New" w:cs="Courier New"/>
                <w:color w:val="0000FF"/>
                <w:sz w:val="18"/>
                <w:szCs w:val="18"/>
                <w:lang w:val="fr-BE" w:eastAsia="nl-BE"/>
              </w:rPr>
              <w:t>&lt;description&gt;</w:t>
            </w:r>
            <w:r w:rsidRPr="002F2E47">
              <w:rPr>
                <w:rFonts w:ascii="Courier New" w:eastAsia="Times New Roman" w:hAnsi="Courier New" w:cs="Courier New"/>
                <w:b/>
                <w:bCs/>
                <w:color w:val="000000"/>
                <w:sz w:val="18"/>
                <w:szCs w:val="18"/>
                <w:lang w:val="fr-BE" w:eastAsia="nl-BE"/>
              </w:rPr>
              <w:t xml:space="preserve">Replacement </w:t>
            </w:r>
            <w:proofErr w:type="spellStart"/>
            <w:r w:rsidRPr="002F2E47">
              <w:rPr>
                <w:rFonts w:ascii="Courier New" w:eastAsia="Times New Roman" w:hAnsi="Courier New" w:cs="Courier New"/>
                <w:b/>
                <w:bCs/>
                <w:color w:val="000000"/>
                <w:sz w:val="18"/>
                <w:szCs w:val="18"/>
                <w:lang w:val="fr-BE" w:eastAsia="nl-BE"/>
              </w:rPr>
              <w:t>request</w:t>
            </w:r>
            <w:proofErr w:type="spellEnd"/>
            <w:r w:rsidRPr="002F2E47">
              <w:rPr>
                <w:rFonts w:ascii="Courier New" w:eastAsia="Times New Roman" w:hAnsi="Courier New" w:cs="Courier New"/>
                <w:b/>
                <w:bCs/>
                <w:color w:val="000000"/>
                <w:sz w:val="18"/>
                <w:szCs w:val="18"/>
                <w:lang w:val="fr-BE" w:eastAsia="nl-BE"/>
              </w:rPr>
              <w:t xml:space="preserve"> has been </w:t>
            </w:r>
            <w:proofErr w:type="spellStart"/>
            <w:r w:rsidRPr="002F2E47">
              <w:rPr>
                <w:rFonts w:ascii="Courier New" w:eastAsia="Times New Roman" w:hAnsi="Courier New" w:cs="Courier New"/>
                <w:b/>
                <w:bCs/>
                <w:color w:val="000000"/>
                <w:sz w:val="18"/>
                <w:szCs w:val="18"/>
                <w:lang w:val="fr-BE" w:eastAsia="nl-BE"/>
              </w:rPr>
              <w:t>dispatched</w:t>
            </w:r>
            <w:proofErr w:type="spellEnd"/>
            <w:r w:rsidRPr="002F2E47">
              <w:rPr>
                <w:rFonts w:ascii="Courier New" w:eastAsia="Times New Roman" w:hAnsi="Courier New" w:cs="Courier New"/>
                <w:color w:val="0000FF"/>
                <w:sz w:val="18"/>
                <w:szCs w:val="18"/>
                <w:lang w:val="fr-BE" w:eastAsia="nl-BE"/>
              </w:rPr>
              <w:t>&lt;/description&gt;</w:t>
            </w:r>
          </w:p>
          <w:p w14:paraId="3652695E" w14:textId="77777777" w:rsidR="00B41ADB" w:rsidRPr="002F2E47"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2F2E47">
              <w:rPr>
                <w:rFonts w:ascii="Courier New" w:eastAsia="Times New Roman" w:hAnsi="Courier New" w:cs="Courier New"/>
                <w:b/>
                <w:bCs/>
                <w:color w:val="000000"/>
                <w:sz w:val="18"/>
                <w:szCs w:val="18"/>
                <w:lang w:val="fr-BE" w:eastAsia="nl-BE"/>
              </w:rPr>
              <w:t xml:space="preserve">         </w:t>
            </w:r>
            <w:r w:rsidRPr="002F2E47">
              <w:rPr>
                <w:rFonts w:ascii="Courier New" w:eastAsia="Times New Roman" w:hAnsi="Courier New" w:cs="Courier New"/>
                <w:color w:val="0000FF"/>
                <w:sz w:val="18"/>
                <w:szCs w:val="18"/>
                <w:lang w:val="fr-BE" w:eastAsia="nl-BE"/>
              </w:rPr>
              <w:t>&lt;/</w:t>
            </w:r>
            <w:proofErr w:type="spellStart"/>
            <w:r w:rsidRPr="002F2E47">
              <w:rPr>
                <w:rFonts w:ascii="Courier New" w:eastAsia="Times New Roman" w:hAnsi="Courier New" w:cs="Courier New"/>
                <w:color w:val="0000FF"/>
                <w:sz w:val="18"/>
                <w:szCs w:val="18"/>
                <w:lang w:val="fr-BE" w:eastAsia="nl-BE"/>
              </w:rPr>
              <w:t>status</w:t>
            </w:r>
            <w:proofErr w:type="spellEnd"/>
            <w:r w:rsidRPr="002F2E47">
              <w:rPr>
                <w:rFonts w:ascii="Courier New" w:eastAsia="Times New Roman" w:hAnsi="Courier New" w:cs="Courier New"/>
                <w:color w:val="0000FF"/>
                <w:sz w:val="18"/>
                <w:szCs w:val="18"/>
                <w:lang w:val="fr-BE" w:eastAsia="nl-BE"/>
              </w:rPr>
              <w:t>&gt;</w:t>
            </w:r>
          </w:p>
          <w:p w14:paraId="12A0FDB0" w14:textId="77777777" w:rsidR="00B41ADB" w:rsidRPr="002F2E47"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2F2E47">
              <w:rPr>
                <w:rFonts w:ascii="Courier New" w:eastAsia="Times New Roman" w:hAnsi="Courier New" w:cs="Courier New"/>
                <w:b/>
                <w:bCs/>
                <w:color w:val="000000"/>
                <w:sz w:val="18"/>
                <w:szCs w:val="18"/>
                <w:lang w:val="fr-BE" w:eastAsia="nl-BE"/>
              </w:rPr>
              <w:t xml:space="preserve">         </w:t>
            </w:r>
            <w:r w:rsidRPr="002F2E47">
              <w:rPr>
                <w:rFonts w:ascii="Courier New" w:eastAsia="Times New Roman" w:hAnsi="Courier New" w:cs="Courier New"/>
                <w:color w:val="0000FF"/>
                <w:sz w:val="18"/>
                <w:szCs w:val="18"/>
                <w:lang w:val="fr-BE" w:eastAsia="nl-BE"/>
              </w:rPr>
              <w:t>&lt;</w:t>
            </w:r>
            <w:proofErr w:type="spellStart"/>
            <w:r w:rsidRPr="002F2E47">
              <w:rPr>
                <w:rFonts w:ascii="Courier New" w:eastAsia="Times New Roman" w:hAnsi="Courier New" w:cs="Courier New"/>
                <w:color w:val="0000FF"/>
                <w:sz w:val="18"/>
                <w:szCs w:val="18"/>
                <w:lang w:val="fr-BE" w:eastAsia="nl-BE"/>
              </w:rPr>
              <w:t>ssin</w:t>
            </w:r>
            <w:proofErr w:type="spellEnd"/>
            <w:r w:rsidRPr="002F2E47">
              <w:rPr>
                <w:rFonts w:ascii="Courier New" w:eastAsia="Times New Roman" w:hAnsi="Courier New" w:cs="Courier New"/>
                <w:color w:val="0000FF"/>
                <w:sz w:val="18"/>
                <w:szCs w:val="18"/>
                <w:lang w:val="fr-BE" w:eastAsia="nl-BE"/>
              </w:rPr>
              <w:t>&gt;</w:t>
            </w:r>
            <w:r w:rsidRPr="002F2E47">
              <w:rPr>
                <w:rFonts w:ascii="Courier New" w:eastAsia="Times New Roman" w:hAnsi="Courier New" w:cs="Courier New"/>
                <w:b/>
                <w:bCs/>
                <w:color w:val="000000"/>
                <w:sz w:val="18"/>
                <w:szCs w:val="18"/>
                <w:lang w:val="fr-BE" w:eastAsia="nl-BE"/>
              </w:rPr>
              <w:t>*********81</w:t>
            </w:r>
            <w:r w:rsidRPr="002F2E47">
              <w:rPr>
                <w:rFonts w:ascii="Courier New" w:eastAsia="Times New Roman" w:hAnsi="Courier New" w:cs="Courier New"/>
                <w:color w:val="0000FF"/>
                <w:sz w:val="18"/>
                <w:szCs w:val="18"/>
                <w:lang w:val="fr-BE" w:eastAsia="nl-BE"/>
              </w:rPr>
              <w:t>&lt;/</w:t>
            </w:r>
            <w:proofErr w:type="spellStart"/>
            <w:r w:rsidRPr="002F2E47">
              <w:rPr>
                <w:rFonts w:ascii="Courier New" w:eastAsia="Times New Roman" w:hAnsi="Courier New" w:cs="Courier New"/>
                <w:color w:val="0000FF"/>
                <w:sz w:val="18"/>
                <w:szCs w:val="18"/>
                <w:lang w:val="fr-BE" w:eastAsia="nl-BE"/>
              </w:rPr>
              <w:t>ssin</w:t>
            </w:r>
            <w:proofErr w:type="spellEnd"/>
            <w:r w:rsidRPr="002F2E47">
              <w:rPr>
                <w:rFonts w:ascii="Courier New" w:eastAsia="Times New Roman" w:hAnsi="Courier New" w:cs="Courier New"/>
                <w:color w:val="0000FF"/>
                <w:sz w:val="18"/>
                <w:szCs w:val="18"/>
                <w:lang w:val="fr-BE" w:eastAsia="nl-BE"/>
              </w:rPr>
              <w:t>&gt;</w:t>
            </w:r>
          </w:p>
          <w:p w14:paraId="453107CD" w14:textId="77777777" w:rsidR="00B41ADB" w:rsidRPr="002F2E47"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val="fr-BE" w:eastAsia="nl-BE"/>
              </w:rPr>
            </w:pPr>
            <w:r w:rsidRPr="002F2E47">
              <w:rPr>
                <w:rFonts w:ascii="Courier New" w:eastAsia="Times New Roman" w:hAnsi="Courier New" w:cs="Courier New"/>
                <w:b/>
                <w:bCs/>
                <w:color w:val="000000"/>
                <w:sz w:val="18"/>
                <w:szCs w:val="18"/>
                <w:lang w:val="fr-BE" w:eastAsia="nl-BE"/>
              </w:rPr>
              <w:lastRenderedPageBreak/>
              <w:t xml:space="preserve">      </w:t>
            </w:r>
            <w:r w:rsidRPr="002F2E47">
              <w:rPr>
                <w:rFonts w:ascii="Courier New" w:eastAsia="Times New Roman" w:hAnsi="Courier New" w:cs="Courier New"/>
                <w:color w:val="0000FF"/>
                <w:sz w:val="18"/>
                <w:szCs w:val="18"/>
                <w:lang w:val="fr-BE" w:eastAsia="nl-BE"/>
              </w:rPr>
              <w:t>&lt;/</w:t>
            </w:r>
            <w:proofErr w:type="spellStart"/>
            <w:r w:rsidRPr="002F2E47">
              <w:rPr>
                <w:rFonts w:ascii="Courier New" w:eastAsia="Times New Roman" w:hAnsi="Courier New" w:cs="Courier New"/>
                <w:color w:val="0000FF"/>
                <w:sz w:val="18"/>
                <w:szCs w:val="18"/>
                <w:lang w:val="fr-BE" w:eastAsia="nl-BE"/>
              </w:rPr>
              <w:t>external:replaceSsinResponse</w:t>
            </w:r>
            <w:proofErr w:type="spellEnd"/>
            <w:r w:rsidRPr="002F2E47">
              <w:rPr>
                <w:rFonts w:ascii="Courier New" w:eastAsia="Times New Roman" w:hAnsi="Courier New" w:cs="Courier New"/>
                <w:color w:val="0000FF"/>
                <w:sz w:val="18"/>
                <w:szCs w:val="18"/>
                <w:lang w:val="fr-BE" w:eastAsia="nl-BE"/>
              </w:rPr>
              <w:t>&gt;</w:t>
            </w:r>
          </w:p>
          <w:p w14:paraId="05052C87" w14:textId="77777777" w:rsidR="00B41ADB" w:rsidRPr="00B41ADB" w:rsidRDefault="00B41ADB" w:rsidP="00B41ADB">
            <w:pPr>
              <w:shd w:val="clear" w:color="auto" w:fill="FFFFFF"/>
              <w:spacing w:after="0" w:line="240" w:lineRule="auto"/>
              <w:jc w:val="left"/>
              <w:rPr>
                <w:rFonts w:ascii="Courier New" w:eastAsia="Times New Roman" w:hAnsi="Courier New" w:cs="Courier New"/>
                <w:b/>
                <w:bCs/>
                <w:color w:val="000000"/>
                <w:sz w:val="18"/>
                <w:szCs w:val="18"/>
                <w:lang w:eastAsia="nl-BE"/>
              </w:rPr>
            </w:pPr>
            <w:r w:rsidRPr="002F2E47">
              <w:rPr>
                <w:rFonts w:ascii="Courier New" w:eastAsia="Times New Roman" w:hAnsi="Courier New" w:cs="Courier New"/>
                <w:b/>
                <w:bCs/>
                <w:color w:val="000000"/>
                <w:sz w:val="18"/>
                <w:szCs w:val="18"/>
                <w:lang w:val="fr-BE" w:eastAsia="nl-BE"/>
              </w:rPr>
              <w:t xml:space="preserve">   </w:t>
            </w:r>
            <w:r w:rsidRPr="00B41ADB">
              <w:rPr>
                <w:rFonts w:ascii="Courier New" w:eastAsia="Times New Roman" w:hAnsi="Courier New" w:cs="Courier New"/>
                <w:color w:val="0000FF"/>
                <w:sz w:val="18"/>
                <w:szCs w:val="18"/>
                <w:lang w:eastAsia="nl-BE"/>
              </w:rPr>
              <w:t>&lt;/</w:t>
            </w:r>
            <w:proofErr w:type="spellStart"/>
            <w:r w:rsidRPr="00B41ADB">
              <w:rPr>
                <w:rFonts w:ascii="Courier New" w:eastAsia="Times New Roman" w:hAnsi="Courier New" w:cs="Courier New"/>
                <w:color w:val="0000FF"/>
                <w:sz w:val="18"/>
                <w:szCs w:val="18"/>
                <w:lang w:eastAsia="nl-BE"/>
              </w:rPr>
              <w:t>soap:Body</w:t>
            </w:r>
            <w:proofErr w:type="spellEnd"/>
            <w:r w:rsidRPr="00B41ADB">
              <w:rPr>
                <w:rFonts w:ascii="Courier New" w:eastAsia="Times New Roman" w:hAnsi="Courier New" w:cs="Courier New"/>
                <w:color w:val="0000FF"/>
                <w:sz w:val="18"/>
                <w:szCs w:val="18"/>
                <w:lang w:eastAsia="nl-BE"/>
              </w:rPr>
              <w:t>&gt;</w:t>
            </w:r>
          </w:p>
          <w:p w14:paraId="3289DD7B" w14:textId="77777777" w:rsidR="00A7660A" w:rsidRPr="00B41ADB" w:rsidRDefault="00B41ADB" w:rsidP="00B41ADB">
            <w:pPr>
              <w:shd w:val="clear" w:color="auto" w:fill="FFFFFF"/>
              <w:spacing w:after="0" w:line="240" w:lineRule="auto"/>
              <w:jc w:val="left"/>
              <w:rPr>
                <w:rFonts w:ascii="Times New Roman" w:eastAsia="Times New Roman" w:hAnsi="Times New Roman" w:cs="Times New Roman"/>
                <w:sz w:val="24"/>
                <w:szCs w:val="24"/>
                <w:lang w:eastAsia="nl-BE"/>
              </w:rPr>
            </w:pPr>
            <w:r w:rsidRPr="00B41ADB">
              <w:rPr>
                <w:rFonts w:ascii="Courier New" w:eastAsia="Times New Roman" w:hAnsi="Courier New" w:cs="Courier New"/>
                <w:color w:val="0000FF"/>
                <w:sz w:val="18"/>
                <w:szCs w:val="18"/>
                <w:lang w:eastAsia="nl-BE"/>
              </w:rPr>
              <w:t>&lt;/</w:t>
            </w:r>
            <w:proofErr w:type="spellStart"/>
            <w:r w:rsidRPr="00B41ADB">
              <w:rPr>
                <w:rFonts w:ascii="Courier New" w:eastAsia="Times New Roman" w:hAnsi="Courier New" w:cs="Courier New"/>
                <w:color w:val="0000FF"/>
                <w:sz w:val="18"/>
                <w:szCs w:val="18"/>
                <w:lang w:eastAsia="nl-BE"/>
              </w:rPr>
              <w:t>soap:Envelope</w:t>
            </w:r>
            <w:proofErr w:type="spellEnd"/>
            <w:r w:rsidRPr="00B41ADB">
              <w:rPr>
                <w:rFonts w:ascii="Courier New" w:eastAsia="Times New Roman" w:hAnsi="Courier New" w:cs="Courier New"/>
                <w:color w:val="0000FF"/>
                <w:sz w:val="18"/>
                <w:szCs w:val="18"/>
                <w:lang w:eastAsia="nl-BE"/>
              </w:rPr>
              <w:t>&gt;</w:t>
            </w:r>
          </w:p>
        </w:tc>
      </w:tr>
    </w:tbl>
    <w:p w14:paraId="74A0E752" w14:textId="77777777" w:rsidR="00A7660A" w:rsidRPr="00B16F01" w:rsidRDefault="00A7660A" w:rsidP="00A7660A">
      <w:pPr>
        <w:numPr>
          <w:ilvl w:val="0"/>
          <w:numId w:val="16"/>
        </w:numPr>
        <w:spacing w:after="0" w:line="240" w:lineRule="auto"/>
        <w:contextualSpacing/>
        <w:rPr>
          <w:sz w:val="2"/>
          <w:szCs w:val="2"/>
        </w:rPr>
      </w:pPr>
    </w:p>
    <w:p w14:paraId="5BD734FD" w14:textId="77777777" w:rsidR="00A7660A" w:rsidRDefault="00A7660A" w:rsidP="009A48C7">
      <w:pPr>
        <w:contextualSpacing/>
      </w:pPr>
    </w:p>
    <w:p w14:paraId="6A18C605" w14:textId="77777777" w:rsidR="00A7660A" w:rsidRPr="00142A95" w:rsidRDefault="00A7660A" w:rsidP="00F36D4F">
      <w:pPr>
        <w:pStyle w:val="Heading3"/>
      </w:pPr>
      <w:proofErr w:type="spellStart"/>
      <w:r>
        <w:t>Fault</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212"/>
      </w:tblGrid>
      <w:tr w:rsidR="00A7660A" w:rsidRPr="002A3DFB" w14:paraId="1DF87E59" w14:textId="77777777" w:rsidTr="00252219">
        <w:tc>
          <w:tcPr>
            <w:tcW w:w="9212" w:type="dxa"/>
            <w:shd w:val="clear" w:color="auto" w:fill="auto"/>
          </w:tcPr>
          <w:p w14:paraId="53718E2C" w14:textId="77777777" w:rsidR="005524FA" w:rsidRPr="002E26C5"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2E26C5">
              <w:rPr>
                <w:rFonts w:ascii="Courier New" w:eastAsia="Times New Roman" w:hAnsi="Courier New" w:cs="Courier New"/>
                <w:color w:val="0000FF"/>
                <w:sz w:val="18"/>
                <w:szCs w:val="20"/>
                <w:lang w:val="en-US" w:eastAsia="nl-BE"/>
              </w:rPr>
              <w:t>&lt;</w:t>
            </w:r>
            <w:proofErr w:type="spellStart"/>
            <w:r w:rsidRPr="002E26C5">
              <w:rPr>
                <w:rFonts w:ascii="Courier New" w:eastAsia="Times New Roman" w:hAnsi="Courier New" w:cs="Courier New"/>
                <w:color w:val="0000FF"/>
                <w:sz w:val="18"/>
                <w:szCs w:val="20"/>
                <w:lang w:val="en-US" w:eastAsia="nl-BE"/>
              </w:rPr>
              <w:t>soapenv:Envelope</w:t>
            </w:r>
            <w:proofErr w:type="spellEnd"/>
            <w:r w:rsidRPr="002E26C5">
              <w:rPr>
                <w:rFonts w:ascii="Courier New" w:eastAsia="Times New Roman" w:hAnsi="Courier New" w:cs="Courier New"/>
                <w:color w:val="000000"/>
                <w:sz w:val="18"/>
                <w:szCs w:val="20"/>
                <w:lang w:val="en-US" w:eastAsia="nl-BE"/>
              </w:rPr>
              <w:t xml:space="preserve"> </w:t>
            </w:r>
            <w:proofErr w:type="spellStart"/>
            <w:r w:rsidRPr="002E26C5">
              <w:rPr>
                <w:rFonts w:ascii="Courier New" w:eastAsia="Times New Roman" w:hAnsi="Courier New" w:cs="Courier New"/>
                <w:color w:val="FF0000"/>
                <w:sz w:val="18"/>
                <w:szCs w:val="20"/>
                <w:lang w:val="en-US" w:eastAsia="nl-BE"/>
              </w:rPr>
              <w:t>xmlns:soapenv</w:t>
            </w:r>
            <w:proofErr w:type="spellEnd"/>
            <w:r w:rsidRPr="002E26C5">
              <w:rPr>
                <w:rFonts w:ascii="Courier New" w:eastAsia="Times New Roman" w:hAnsi="Courier New" w:cs="Courier New"/>
                <w:color w:val="000000"/>
                <w:sz w:val="18"/>
                <w:szCs w:val="20"/>
                <w:lang w:val="en-US" w:eastAsia="nl-BE"/>
              </w:rPr>
              <w:t>=</w:t>
            </w:r>
            <w:r w:rsidRPr="002E26C5">
              <w:rPr>
                <w:rFonts w:ascii="Courier New" w:eastAsia="Times New Roman" w:hAnsi="Courier New" w:cs="Courier New"/>
                <w:b/>
                <w:bCs/>
                <w:color w:val="8000FF"/>
                <w:sz w:val="18"/>
                <w:szCs w:val="20"/>
                <w:lang w:val="en-US" w:eastAsia="nl-BE"/>
              </w:rPr>
              <w:t>"http://schemas.xmlsoap.org/soap/envelope/"</w:t>
            </w:r>
            <w:r w:rsidRPr="002E26C5">
              <w:rPr>
                <w:rFonts w:ascii="Courier New" w:eastAsia="Times New Roman" w:hAnsi="Courier New" w:cs="Courier New"/>
                <w:color w:val="0000FF"/>
                <w:sz w:val="18"/>
                <w:szCs w:val="20"/>
                <w:lang w:val="en-US" w:eastAsia="nl-BE"/>
              </w:rPr>
              <w:t>&gt;</w:t>
            </w:r>
          </w:p>
          <w:p w14:paraId="46681E74" w14:textId="77777777" w:rsidR="005524FA" w:rsidRPr="002E26C5"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2E26C5">
              <w:rPr>
                <w:rFonts w:ascii="Courier New" w:eastAsia="Times New Roman" w:hAnsi="Courier New" w:cs="Courier New"/>
                <w:b/>
                <w:bCs/>
                <w:color w:val="000000"/>
                <w:sz w:val="18"/>
                <w:szCs w:val="20"/>
                <w:lang w:val="en-US" w:eastAsia="nl-BE"/>
              </w:rPr>
              <w:t xml:space="preserve">   </w:t>
            </w:r>
            <w:r w:rsidRPr="002E26C5">
              <w:rPr>
                <w:rFonts w:ascii="Courier New" w:eastAsia="Times New Roman" w:hAnsi="Courier New" w:cs="Courier New"/>
                <w:color w:val="0000FF"/>
                <w:sz w:val="18"/>
                <w:szCs w:val="20"/>
                <w:lang w:val="en-US" w:eastAsia="nl-BE"/>
              </w:rPr>
              <w:t>&lt;</w:t>
            </w:r>
            <w:proofErr w:type="spellStart"/>
            <w:r w:rsidRPr="002E26C5">
              <w:rPr>
                <w:rFonts w:ascii="Courier New" w:eastAsia="Times New Roman" w:hAnsi="Courier New" w:cs="Courier New"/>
                <w:color w:val="0000FF"/>
                <w:sz w:val="18"/>
                <w:szCs w:val="20"/>
                <w:lang w:val="en-US" w:eastAsia="nl-BE"/>
              </w:rPr>
              <w:t>soapenv:Body</w:t>
            </w:r>
            <w:proofErr w:type="spellEnd"/>
            <w:r w:rsidRPr="002E26C5">
              <w:rPr>
                <w:rFonts w:ascii="Courier New" w:eastAsia="Times New Roman" w:hAnsi="Courier New" w:cs="Courier New"/>
                <w:color w:val="0000FF"/>
                <w:sz w:val="18"/>
                <w:szCs w:val="20"/>
                <w:lang w:val="en-US" w:eastAsia="nl-BE"/>
              </w:rPr>
              <w:t>&gt;</w:t>
            </w:r>
          </w:p>
          <w:p w14:paraId="23651445" w14:textId="77777777" w:rsidR="005524FA" w:rsidRPr="00A34ABA"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A34ABA">
              <w:rPr>
                <w:rFonts w:ascii="Courier New" w:eastAsia="Times New Roman" w:hAnsi="Courier New" w:cs="Courier New"/>
                <w:b/>
                <w:bCs/>
                <w:color w:val="000000"/>
                <w:sz w:val="18"/>
                <w:szCs w:val="20"/>
                <w:lang w:val="en-US" w:eastAsia="nl-BE"/>
              </w:rPr>
              <w:t xml:space="preserve">      </w:t>
            </w:r>
            <w:r w:rsidRPr="00A34ABA">
              <w:rPr>
                <w:rFonts w:ascii="Courier New" w:eastAsia="Times New Roman" w:hAnsi="Courier New" w:cs="Courier New"/>
                <w:color w:val="0000FF"/>
                <w:sz w:val="18"/>
                <w:szCs w:val="20"/>
                <w:lang w:val="en-US" w:eastAsia="nl-BE"/>
              </w:rPr>
              <w:t>&lt;</w:t>
            </w:r>
            <w:proofErr w:type="spellStart"/>
            <w:r w:rsidRPr="00A34ABA">
              <w:rPr>
                <w:rFonts w:ascii="Courier New" w:eastAsia="Times New Roman" w:hAnsi="Courier New" w:cs="Courier New"/>
                <w:color w:val="0000FF"/>
                <w:sz w:val="18"/>
                <w:szCs w:val="20"/>
                <w:lang w:val="en-US" w:eastAsia="nl-BE"/>
              </w:rPr>
              <w:t>soapenv:Fault</w:t>
            </w:r>
            <w:proofErr w:type="spellEnd"/>
            <w:r w:rsidRPr="00A34ABA">
              <w:rPr>
                <w:rFonts w:ascii="Courier New" w:eastAsia="Times New Roman" w:hAnsi="Courier New" w:cs="Courier New"/>
                <w:color w:val="0000FF"/>
                <w:sz w:val="18"/>
                <w:szCs w:val="20"/>
                <w:lang w:val="en-US" w:eastAsia="nl-BE"/>
              </w:rPr>
              <w:t>&gt;</w:t>
            </w:r>
          </w:p>
          <w:p w14:paraId="77C76385" w14:textId="77777777" w:rsidR="005524FA" w:rsidRPr="00A34ABA"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A34ABA">
              <w:rPr>
                <w:rFonts w:ascii="Courier New" w:eastAsia="Times New Roman" w:hAnsi="Courier New" w:cs="Courier New"/>
                <w:b/>
                <w:bCs/>
                <w:color w:val="000000"/>
                <w:sz w:val="18"/>
                <w:szCs w:val="20"/>
                <w:lang w:val="en-US" w:eastAsia="nl-BE"/>
              </w:rPr>
              <w:t xml:space="preserve">         </w:t>
            </w:r>
            <w:r w:rsidRPr="00A34ABA">
              <w:rPr>
                <w:rFonts w:ascii="Courier New" w:eastAsia="Times New Roman" w:hAnsi="Courier New" w:cs="Courier New"/>
                <w:color w:val="0000FF"/>
                <w:sz w:val="18"/>
                <w:szCs w:val="20"/>
                <w:lang w:val="en-US" w:eastAsia="nl-BE"/>
              </w:rPr>
              <w:t>&lt;</w:t>
            </w:r>
            <w:proofErr w:type="spellStart"/>
            <w:r w:rsidRPr="00A34ABA">
              <w:rPr>
                <w:rFonts w:ascii="Courier New" w:eastAsia="Times New Roman" w:hAnsi="Courier New" w:cs="Courier New"/>
                <w:color w:val="0000FF"/>
                <w:sz w:val="18"/>
                <w:szCs w:val="20"/>
                <w:lang w:val="en-US" w:eastAsia="nl-BE"/>
              </w:rPr>
              <w:t>faultcode</w:t>
            </w:r>
            <w:proofErr w:type="spellEnd"/>
            <w:r w:rsidRPr="00A34ABA">
              <w:rPr>
                <w:rFonts w:ascii="Courier New" w:eastAsia="Times New Roman" w:hAnsi="Courier New" w:cs="Courier New"/>
                <w:color w:val="0000FF"/>
                <w:sz w:val="18"/>
                <w:szCs w:val="20"/>
                <w:lang w:val="en-US" w:eastAsia="nl-BE"/>
              </w:rPr>
              <w:t>&gt;</w:t>
            </w:r>
            <w:proofErr w:type="spellStart"/>
            <w:r w:rsidRPr="00A34ABA">
              <w:rPr>
                <w:rFonts w:ascii="Courier New" w:eastAsia="Times New Roman" w:hAnsi="Courier New" w:cs="Courier New"/>
                <w:b/>
                <w:bCs/>
                <w:color w:val="000000"/>
                <w:sz w:val="18"/>
                <w:szCs w:val="20"/>
                <w:lang w:val="en-US" w:eastAsia="nl-BE"/>
              </w:rPr>
              <w:t>soapenv:Server</w:t>
            </w:r>
            <w:proofErr w:type="spellEnd"/>
            <w:r w:rsidRPr="00A34ABA">
              <w:rPr>
                <w:rFonts w:ascii="Courier New" w:eastAsia="Times New Roman" w:hAnsi="Courier New" w:cs="Courier New"/>
                <w:color w:val="0000FF"/>
                <w:sz w:val="18"/>
                <w:szCs w:val="20"/>
                <w:lang w:val="en-US" w:eastAsia="nl-BE"/>
              </w:rPr>
              <w:t>&lt;/</w:t>
            </w:r>
            <w:proofErr w:type="spellStart"/>
            <w:r w:rsidRPr="00A34ABA">
              <w:rPr>
                <w:rFonts w:ascii="Courier New" w:eastAsia="Times New Roman" w:hAnsi="Courier New" w:cs="Courier New"/>
                <w:color w:val="0000FF"/>
                <w:sz w:val="18"/>
                <w:szCs w:val="20"/>
                <w:lang w:val="en-US" w:eastAsia="nl-BE"/>
              </w:rPr>
              <w:t>faultcode</w:t>
            </w:r>
            <w:proofErr w:type="spellEnd"/>
            <w:r w:rsidRPr="00A34ABA">
              <w:rPr>
                <w:rFonts w:ascii="Courier New" w:eastAsia="Times New Roman" w:hAnsi="Courier New" w:cs="Courier New"/>
                <w:color w:val="0000FF"/>
                <w:sz w:val="18"/>
                <w:szCs w:val="20"/>
                <w:lang w:val="en-US" w:eastAsia="nl-BE"/>
              </w:rPr>
              <w:t>&gt;</w:t>
            </w:r>
          </w:p>
          <w:p w14:paraId="3741D7F5" w14:textId="77777777"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A34ABA">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w:t>
            </w:r>
            <w:proofErr w:type="spellStart"/>
            <w:r w:rsidRPr="00D83F3B">
              <w:rPr>
                <w:rFonts w:ascii="Courier New" w:eastAsia="Times New Roman" w:hAnsi="Courier New" w:cs="Courier New"/>
                <w:color w:val="0000FF"/>
                <w:sz w:val="18"/>
                <w:szCs w:val="20"/>
                <w:lang w:val="en-US" w:eastAsia="nl-BE"/>
              </w:rPr>
              <w:t>faultstring</w:t>
            </w:r>
            <w:proofErr w:type="spellEnd"/>
            <w:r w:rsidRPr="00D83F3B">
              <w:rPr>
                <w:rFonts w:ascii="Courier New" w:eastAsia="Times New Roman" w:hAnsi="Courier New" w:cs="Courier New"/>
                <w:color w:val="0000FF"/>
                <w:sz w:val="18"/>
                <w:szCs w:val="20"/>
                <w:lang w:val="en-US" w:eastAsia="nl-BE"/>
              </w:rPr>
              <w:t>&gt;</w:t>
            </w:r>
            <w:r w:rsidRPr="00D83F3B">
              <w:rPr>
                <w:rFonts w:ascii="Courier New" w:eastAsia="Times New Roman" w:hAnsi="Courier New" w:cs="Courier New"/>
                <w:b/>
                <w:bCs/>
                <w:color w:val="000000"/>
                <w:sz w:val="18"/>
                <w:szCs w:val="20"/>
                <w:lang w:val="en-US" w:eastAsia="nl-BE"/>
              </w:rPr>
              <w:t>Internal error</w:t>
            </w:r>
            <w:r w:rsidRPr="00D83F3B">
              <w:rPr>
                <w:rFonts w:ascii="Courier New" w:eastAsia="Times New Roman" w:hAnsi="Courier New" w:cs="Courier New"/>
                <w:color w:val="0000FF"/>
                <w:sz w:val="18"/>
                <w:szCs w:val="20"/>
                <w:lang w:val="en-US" w:eastAsia="nl-BE"/>
              </w:rPr>
              <w:t>&lt;/</w:t>
            </w:r>
            <w:proofErr w:type="spellStart"/>
            <w:r w:rsidRPr="00D83F3B">
              <w:rPr>
                <w:rFonts w:ascii="Courier New" w:eastAsia="Times New Roman" w:hAnsi="Courier New" w:cs="Courier New"/>
                <w:color w:val="0000FF"/>
                <w:sz w:val="18"/>
                <w:szCs w:val="20"/>
                <w:lang w:val="en-US" w:eastAsia="nl-BE"/>
              </w:rPr>
              <w:t>faultstring</w:t>
            </w:r>
            <w:proofErr w:type="spellEnd"/>
            <w:r w:rsidRPr="00D83F3B">
              <w:rPr>
                <w:rFonts w:ascii="Courier New" w:eastAsia="Times New Roman" w:hAnsi="Courier New" w:cs="Courier New"/>
                <w:color w:val="0000FF"/>
                <w:sz w:val="18"/>
                <w:szCs w:val="20"/>
                <w:lang w:val="en-US" w:eastAsia="nl-BE"/>
              </w:rPr>
              <w:t>&gt;</w:t>
            </w:r>
          </w:p>
          <w:p w14:paraId="7406A88B" w14:textId="77777777"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w:t>
            </w:r>
            <w:proofErr w:type="spellStart"/>
            <w:r w:rsidRPr="00D83F3B">
              <w:rPr>
                <w:rFonts w:ascii="Courier New" w:eastAsia="Times New Roman" w:hAnsi="Courier New" w:cs="Courier New"/>
                <w:color w:val="0000FF"/>
                <w:sz w:val="18"/>
                <w:szCs w:val="20"/>
                <w:lang w:val="en-US" w:eastAsia="nl-BE"/>
              </w:rPr>
              <w:t>faultactor</w:t>
            </w:r>
            <w:proofErr w:type="spellEnd"/>
            <w:r w:rsidRPr="00D83F3B">
              <w:rPr>
                <w:rFonts w:ascii="Courier New" w:eastAsia="Times New Roman" w:hAnsi="Courier New" w:cs="Courier New"/>
                <w:color w:val="0000FF"/>
                <w:sz w:val="18"/>
                <w:szCs w:val="20"/>
                <w:lang w:val="en-US" w:eastAsia="nl-BE"/>
              </w:rPr>
              <w:t>&gt;</w:t>
            </w:r>
            <w:r w:rsidRPr="00D83F3B">
              <w:rPr>
                <w:rFonts w:ascii="Courier New" w:eastAsia="Times New Roman" w:hAnsi="Courier New" w:cs="Courier New"/>
                <w:b/>
                <w:bCs/>
                <w:color w:val="000000"/>
                <w:sz w:val="18"/>
                <w:szCs w:val="20"/>
                <w:lang w:val="en-US" w:eastAsia="nl-BE"/>
              </w:rPr>
              <w:t>http://www.ksz-bcss.fgov.be/</w:t>
            </w:r>
            <w:r w:rsidRPr="00D83F3B">
              <w:rPr>
                <w:rFonts w:ascii="Courier New" w:eastAsia="Times New Roman" w:hAnsi="Courier New" w:cs="Courier New"/>
                <w:color w:val="0000FF"/>
                <w:sz w:val="18"/>
                <w:szCs w:val="20"/>
                <w:lang w:val="en-US" w:eastAsia="nl-BE"/>
              </w:rPr>
              <w:t>&lt;/faultactor&gt;</w:t>
            </w:r>
          </w:p>
          <w:p w14:paraId="3E7CD4D5" w14:textId="77777777"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&lt;detail&gt;</w:t>
            </w:r>
          </w:p>
          <w:p w14:paraId="55FDBE6D" w14:textId="77777777"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5524FA">
              <w:rPr>
                <w:rFonts w:ascii="Courier New" w:eastAsia="Times New Roman" w:hAnsi="Courier New" w:cs="Courier New"/>
                <w:b/>
                <w:bCs/>
                <w:color w:val="000000"/>
                <w:sz w:val="18"/>
                <w:szCs w:val="20"/>
                <w:lang w:val="en-US" w:eastAsia="nl-BE"/>
              </w:rPr>
              <w:t xml:space="preserve">            </w:t>
            </w:r>
            <w:r w:rsidRPr="005524FA">
              <w:rPr>
                <w:rFonts w:ascii="Courier New" w:eastAsia="Times New Roman" w:hAnsi="Courier New" w:cs="Courier New"/>
                <w:color w:val="0000FF"/>
                <w:sz w:val="18"/>
                <w:szCs w:val="20"/>
                <w:lang w:val="en-US" w:eastAsia="nl-BE"/>
              </w:rPr>
              <w:t>&lt;n1:</w:t>
            </w:r>
            <w:r>
              <w:rPr>
                <w:rFonts w:ascii="Courier New" w:eastAsia="Times New Roman" w:hAnsi="Courier New" w:cs="Courier New"/>
                <w:color w:val="0000FF"/>
                <w:sz w:val="18"/>
                <w:szCs w:val="20"/>
                <w:lang w:val="en-US" w:eastAsia="nl-BE"/>
              </w:rPr>
              <w:t>replaceSsin</w:t>
            </w:r>
            <w:r w:rsidRPr="005524FA">
              <w:rPr>
                <w:rFonts w:ascii="Courier New" w:eastAsia="Times New Roman" w:hAnsi="Courier New" w:cs="Courier New"/>
                <w:color w:val="0000FF"/>
                <w:sz w:val="18"/>
                <w:szCs w:val="20"/>
                <w:lang w:val="en-US" w:eastAsia="nl-BE"/>
              </w:rPr>
              <w:t>Fault</w:t>
            </w:r>
            <w:r w:rsidRPr="005524FA">
              <w:rPr>
                <w:rFonts w:ascii="Courier New" w:eastAsia="Times New Roman" w:hAnsi="Courier New" w:cs="Courier New"/>
                <w:color w:val="000000"/>
                <w:sz w:val="18"/>
                <w:szCs w:val="20"/>
                <w:lang w:val="en-US" w:eastAsia="nl-BE"/>
              </w:rPr>
              <w:t xml:space="preserve"> </w:t>
            </w:r>
            <w:r w:rsidRPr="005524FA">
              <w:rPr>
                <w:rFonts w:ascii="Courier New" w:eastAsia="Times New Roman" w:hAnsi="Courier New" w:cs="Courier New"/>
                <w:color w:val="FF0000"/>
                <w:sz w:val="18"/>
                <w:szCs w:val="20"/>
                <w:lang w:val="en-US" w:eastAsia="nl-BE"/>
              </w:rPr>
              <w:t>xmlns:n1</w:t>
            </w:r>
            <w:r w:rsidRPr="005524FA">
              <w:rPr>
                <w:rFonts w:ascii="Courier New" w:eastAsia="Times New Roman" w:hAnsi="Courier New" w:cs="Courier New"/>
                <w:color w:val="000000"/>
                <w:sz w:val="18"/>
                <w:szCs w:val="20"/>
                <w:lang w:val="en-US" w:eastAsia="nl-BE"/>
              </w:rPr>
              <w:t>=</w:t>
            </w:r>
            <w:r w:rsidRPr="005524FA">
              <w:rPr>
                <w:rFonts w:ascii="Courier New" w:eastAsia="Times New Roman" w:hAnsi="Courier New" w:cs="Courier New"/>
                <w:b/>
                <w:bCs/>
                <w:color w:val="8000FF"/>
                <w:sz w:val="18"/>
                <w:szCs w:val="20"/>
                <w:lang w:val="en-US" w:eastAsia="nl-BE"/>
              </w:rPr>
              <w:t>"http://kszbcss.fgov.be/intf/registries/CbssPersonService/v4"</w:t>
            </w:r>
            <w:r w:rsidRPr="005524FA">
              <w:rPr>
                <w:rFonts w:ascii="Courier New" w:eastAsia="Times New Roman" w:hAnsi="Courier New" w:cs="Courier New"/>
                <w:color w:val="0000FF"/>
                <w:sz w:val="18"/>
                <w:szCs w:val="20"/>
                <w:lang w:val="en-US" w:eastAsia="nl-BE"/>
              </w:rPr>
              <w:t>&gt;</w:t>
            </w:r>
          </w:p>
          <w:p w14:paraId="027F4DA5" w14:textId="77777777"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5524FA">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w:t>
            </w:r>
            <w:proofErr w:type="spellStart"/>
            <w:r w:rsidRPr="00D83F3B">
              <w:rPr>
                <w:rFonts w:ascii="Courier New" w:eastAsia="Times New Roman" w:hAnsi="Courier New" w:cs="Courier New"/>
                <w:color w:val="0000FF"/>
                <w:sz w:val="18"/>
                <w:szCs w:val="20"/>
                <w:lang w:val="en-US" w:eastAsia="nl-BE"/>
              </w:rPr>
              <w:t>informationCustomer</w:t>
            </w:r>
            <w:proofErr w:type="spellEnd"/>
            <w:r w:rsidRPr="00D83F3B">
              <w:rPr>
                <w:rFonts w:ascii="Courier New" w:eastAsia="Times New Roman" w:hAnsi="Courier New" w:cs="Courier New"/>
                <w:color w:val="0000FF"/>
                <w:sz w:val="18"/>
                <w:szCs w:val="20"/>
                <w:lang w:val="en-US" w:eastAsia="nl-BE"/>
              </w:rPr>
              <w:t>&gt;</w:t>
            </w:r>
          </w:p>
          <w:p w14:paraId="68D25196" w14:textId="77777777"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w:t>
            </w:r>
            <w:proofErr w:type="spellStart"/>
            <w:r w:rsidRPr="00D83F3B">
              <w:rPr>
                <w:rFonts w:ascii="Courier New" w:eastAsia="Times New Roman" w:hAnsi="Courier New" w:cs="Courier New"/>
                <w:color w:val="0000FF"/>
                <w:sz w:val="18"/>
                <w:szCs w:val="20"/>
                <w:lang w:val="en-US" w:eastAsia="nl-BE"/>
              </w:rPr>
              <w:t>customerIdentification</w:t>
            </w:r>
            <w:proofErr w:type="spellEnd"/>
            <w:r w:rsidRPr="00D83F3B">
              <w:rPr>
                <w:rFonts w:ascii="Courier New" w:eastAsia="Times New Roman" w:hAnsi="Courier New" w:cs="Courier New"/>
                <w:color w:val="0000FF"/>
                <w:sz w:val="18"/>
                <w:szCs w:val="20"/>
                <w:lang w:val="en-US" w:eastAsia="nl-BE"/>
              </w:rPr>
              <w:t>&gt;</w:t>
            </w:r>
          </w:p>
          <w:p w14:paraId="6790CC7F" w14:textId="77777777" w:rsidR="005524FA" w:rsidRPr="00753A73" w:rsidRDefault="005524FA" w:rsidP="005524FA">
            <w:pPr>
              <w:shd w:val="clear" w:color="auto" w:fill="FFFFFF"/>
              <w:spacing w:after="0" w:line="240" w:lineRule="auto"/>
              <w:jc w:val="left"/>
              <w:rPr>
                <w:rFonts w:ascii="Courier New" w:eastAsia="Times New Roman" w:hAnsi="Courier New" w:cs="Courier New"/>
                <w:b/>
                <w:bCs/>
                <w:color w:val="000000"/>
                <w:sz w:val="18"/>
                <w:szCs w:val="18"/>
                <w:lang w:val="en-US" w:eastAsia="nl-BE"/>
              </w:rPr>
            </w:pPr>
            <w:r w:rsidRPr="00D83F3B">
              <w:rPr>
                <w:rFonts w:ascii="Courier New" w:eastAsia="Times New Roman" w:hAnsi="Courier New" w:cs="Courier New"/>
                <w:b/>
                <w:bCs/>
                <w:color w:val="000000"/>
                <w:sz w:val="18"/>
                <w:szCs w:val="20"/>
                <w:lang w:val="en-US" w:eastAsia="nl-BE"/>
              </w:rPr>
              <w:t xml:space="preserve">                     </w:t>
            </w:r>
            <w:r w:rsidRPr="00753A73">
              <w:rPr>
                <w:rFonts w:ascii="Courier New" w:eastAsia="Times New Roman" w:hAnsi="Courier New" w:cs="Courier New"/>
                <w:color w:val="0000FF"/>
                <w:sz w:val="18"/>
                <w:szCs w:val="18"/>
                <w:lang w:val="en-US" w:eastAsia="nl-BE"/>
              </w:rPr>
              <w:t>&lt;</w:t>
            </w:r>
            <w:proofErr w:type="spellStart"/>
            <w:r w:rsidRPr="00753A73">
              <w:rPr>
                <w:rFonts w:ascii="Courier New" w:eastAsia="Times New Roman" w:hAnsi="Courier New" w:cs="Courier New"/>
                <w:color w:val="0000FF"/>
                <w:sz w:val="18"/>
                <w:szCs w:val="18"/>
                <w:lang w:val="en-US" w:eastAsia="nl-BE"/>
              </w:rPr>
              <w:t>cbeNumber</w:t>
            </w:r>
            <w:proofErr w:type="spellEnd"/>
            <w:r w:rsidRPr="00753A73">
              <w:rPr>
                <w:rFonts w:ascii="Courier New" w:eastAsia="Times New Roman" w:hAnsi="Courier New" w:cs="Courier New"/>
                <w:color w:val="0000FF"/>
                <w:sz w:val="18"/>
                <w:szCs w:val="18"/>
                <w:lang w:val="en-US" w:eastAsia="nl-BE"/>
              </w:rPr>
              <w:t>&gt;</w:t>
            </w:r>
            <w:r w:rsidRPr="00753A73">
              <w:rPr>
                <w:rFonts w:ascii="Courier New" w:eastAsia="Times New Roman" w:hAnsi="Courier New" w:cs="Courier New"/>
                <w:b/>
                <w:bCs/>
                <w:color w:val="000000"/>
                <w:sz w:val="18"/>
                <w:szCs w:val="18"/>
                <w:lang w:val="en-US" w:eastAsia="nl-BE"/>
              </w:rPr>
              <w:t>********31</w:t>
            </w:r>
            <w:r w:rsidRPr="00753A73">
              <w:rPr>
                <w:rFonts w:ascii="Courier New" w:eastAsia="Times New Roman" w:hAnsi="Courier New" w:cs="Courier New"/>
                <w:color w:val="0000FF"/>
                <w:sz w:val="18"/>
                <w:szCs w:val="18"/>
                <w:lang w:val="en-US" w:eastAsia="nl-BE"/>
              </w:rPr>
              <w:t>&lt;/</w:t>
            </w:r>
            <w:proofErr w:type="spellStart"/>
            <w:r w:rsidRPr="00753A73">
              <w:rPr>
                <w:rFonts w:ascii="Courier New" w:eastAsia="Times New Roman" w:hAnsi="Courier New" w:cs="Courier New"/>
                <w:color w:val="0000FF"/>
                <w:sz w:val="18"/>
                <w:szCs w:val="18"/>
                <w:lang w:val="en-US" w:eastAsia="nl-BE"/>
              </w:rPr>
              <w:t>cbeNumber</w:t>
            </w:r>
            <w:proofErr w:type="spellEnd"/>
            <w:r w:rsidRPr="00753A73">
              <w:rPr>
                <w:rFonts w:ascii="Courier New" w:eastAsia="Times New Roman" w:hAnsi="Courier New" w:cs="Courier New"/>
                <w:color w:val="0000FF"/>
                <w:sz w:val="18"/>
                <w:szCs w:val="18"/>
                <w:lang w:val="en-US" w:eastAsia="nl-BE"/>
              </w:rPr>
              <w:t>&gt;</w:t>
            </w:r>
          </w:p>
          <w:p w14:paraId="39020F49" w14:textId="77777777"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w:t>
            </w:r>
            <w:proofErr w:type="spellStart"/>
            <w:r w:rsidRPr="00D83F3B">
              <w:rPr>
                <w:rFonts w:ascii="Courier New" w:eastAsia="Times New Roman" w:hAnsi="Courier New" w:cs="Courier New"/>
                <w:color w:val="0000FF"/>
                <w:sz w:val="18"/>
                <w:szCs w:val="20"/>
                <w:lang w:val="en-US" w:eastAsia="nl-BE"/>
              </w:rPr>
              <w:t>customerIdentification</w:t>
            </w:r>
            <w:proofErr w:type="spellEnd"/>
            <w:r w:rsidRPr="00D83F3B">
              <w:rPr>
                <w:rFonts w:ascii="Courier New" w:eastAsia="Times New Roman" w:hAnsi="Courier New" w:cs="Courier New"/>
                <w:color w:val="0000FF"/>
                <w:sz w:val="18"/>
                <w:szCs w:val="20"/>
                <w:lang w:val="en-US" w:eastAsia="nl-BE"/>
              </w:rPr>
              <w:t>&gt;</w:t>
            </w:r>
          </w:p>
          <w:p w14:paraId="1F11339F" w14:textId="77777777"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w:t>
            </w:r>
            <w:proofErr w:type="spellStart"/>
            <w:r w:rsidRPr="00D83F3B">
              <w:rPr>
                <w:rFonts w:ascii="Courier New" w:eastAsia="Times New Roman" w:hAnsi="Courier New" w:cs="Courier New"/>
                <w:color w:val="0000FF"/>
                <w:sz w:val="18"/>
                <w:szCs w:val="20"/>
                <w:lang w:val="en-US" w:eastAsia="nl-BE"/>
              </w:rPr>
              <w:t>informationCustomer</w:t>
            </w:r>
            <w:proofErr w:type="spellEnd"/>
            <w:r w:rsidRPr="00D83F3B">
              <w:rPr>
                <w:rFonts w:ascii="Courier New" w:eastAsia="Times New Roman" w:hAnsi="Courier New" w:cs="Courier New"/>
                <w:color w:val="0000FF"/>
                <w:sz w:val="18"/>
                <w:szCs w:val="20"/>
                <w:lang w:val="en-US" w:eastAsia="nl-BE"/>
              </w:rPr>
              <w:t>&gt;</w:t>
            </w:r>
          </w:p>
          <w:p w14:paraId="71F614E7" w14:textId="77777777"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5524FA">
              <w:rPr>
                <w:rFonts w:ascii="Courier New" w:eastAsia="Times New Roman" w:hAnsi="Courier New" w:cs="Courier New"/>
                <w:b/>
                <w:bCs/>
                <w:color w:val="000000"/>
                <w:sz w:val="18"/>
                <w:szCs w:val="20"/>
                <w:lang w:val="en-US" w:eastAsia="nl-BE"/>
              </w:rPr>
              <w:t xml:space="preserve">               </w:t>
            </w:r>
            <w:r w:rsidRPr="005524FA">
              <w:rPr>
                <w:rFonts w:ascii="Courier New" w:eastAsia="Times New Roman" w:hAnsi="Courier New" w:cs="Courier New"/>
                <w:color w:val="0000FF"/>
                <w:sz w:val="18"/>
                <w:szCs w:val="20"/>
                <w:lang w:val="en-US" w:eastAsia="nl-BE"/>
              </w:rPr>
              <w:t>&lt;</w:t>
            </w:r>
            <w:proofErr w:type="spellStart"/>
            <w:r w:rsidRPr="005524FA">
              <w:rPr>
                <w:rFonts w:ascii="Courier New" w:eastAsia="Times New Roman" w:hAnsi="Courier New" w:cs="Courier New"/>
                <w:color w:val="0000FF"/>
                <w:sz w:val="18"/>
                <w:szCs w:val="20"/>
                <w:lang w:val="en-US" w:eastAsia="nl-BE"/>
              </w:rPr>
              <w:t>informationCBSS</w:t>
            </w:r>
            <w:proofErr w:type="spellEnd"/>
            <w:r w:rsidRPr="005524FA">
              <w:rPr>
                <w:rFonts w:ascii="Courier New" w:eastAsia="Times New Roman" w:hAnsi="Courier New" w:cs="Courier New"/>
                <w:color w:val="0000FF"/>
                <w:sz w:val="18"/>
                <w:szCs w:val="20"/>
                <w:lang w:val="en-US" w:eastAsia="nl-BE"/>
              </w:rPr>
              <w:t>&gt;</w:t>
            </w:r>
          </w:p>
          <w:p w14:paraId="088CE053" w14:textId="77777777"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5524FA">
              <w:rPr>
                <w:rFonts w:ascii="Courier New" w:eastAsia="Times New Roman" w:hAnsi="Courier New" w:cs="Courier New"/>
                <w:b/>
                <w:bCs/>
                <w:color w:val="000000"/>
                <w:sz w:val="18"/>
                <w:szCs w:val="20"/>
                <w:lang w:val="en-US" w:eastAsia="nl-BE"/>
              </w:rPr>
              <w:t xml:space="preserve">                  </w:t>
            </w:r>
            <w:r w:rsidRPr="005524FA">
              <w:rPr>
                <w:rFonts w:ascii="Courier New" w:eastAsia="Times New Roman" w:hAnsi="Courier New" w:cs="Courier New"/>
                <w:color w:val="0000FF"/>
                <w:sz w:val="18"/>
                <w:szCs w:val="20"/>
                <w:lang w:val="en-US" w:eastAsia="nl-BE"/>
              </w:rPr>
              <w:t>&lt;</w:t>
            </w:r>
            <w:proofErr w:type="spellStart"/>
            <w:r w:rsidRPr="005524FA">
              <w:rPr>
                <w:rFonts w:ascii="Courier New" w:eastAsia="Times New Roman" w:hAnsi="Courier New" w:cs="Courier New"/>
                <w:color w:val="0000FF"/>
                <w:sz w:val="18"/>
                <w:szCs w:val="20"/>
                <w:lang w:val="en-US" w:eastAsia="nl-BE"/>
              </w:rPr>
              <w:t>ticketCBSS</w:t>
            </w:r>
            <w:proofErr w:type="spellEnd"/>
            <w:r w:rsidRPr="005524FA">
              <w:rPr>
                <w:rFonts w:ascii="Courier New" w:eastAsia="Times New Roman" w:hAnsi="Courier New" w:cs="Courier New"/>
                <w:color w:val="0000FF"/>
                <w:sz w:val="18"/>
                <w:szCs w:val="20"/>
                <w:lang w:val="en-US" w:eastAsia="nl-BE"/>
              </w:rPr>
              <w:t>&gt;</w:t>
            </w:r>
            <w:r w:rsidRPr="005524FA">
              <w:rPr>
                <w:rFonts w:ascii="Courier New" w:eastAsia="Times New Roman" w:hAnsi="Courier New" w:cs="Courier New"/>
                <w:b/>
                <w:bCs/>
                <w:color w:val="000000"/>
                <w:sz w:val="18"/>
                <w:szCs w:val="20"/>
                <w:lang w:val="en-US" w:eastAsia="nl-BE"/>
              </w:rPr>
              <w:t>87b9eaa5-754b-4bbe-b6c6-04c4ac00091a</w:t>
            </w:r>
            <w:r w:rsidRPr="005524FA">
              <w:rPr>
                <w:rFonts w:ascii="Courier New" w:eastAsia="Times New Roman" w:hAnsi="Courier New" w:cs="Courier New"/>
                <w:color w:val="0000FF"/>
                <w:sz w:val="18"/>
                <w:szCs w:val="20"/>
                <w:lang w:val="en-US" w:eastAsia="nl-BE"/>
              </w:rPr>
              <w:t>&lt;/</w:t>
            </w:r>
            <w:proofErr w:type="spellStart"/>
            <w:r w:rsidRPr="005524FA">
              <w:rPr>
                <w:rFonts w:ascii="Courier New" w:eastAsia="Times New Roman" w:hAnsi="Courier New" w:cs="Courier New"/>
                <w:color w:val="0000FF"/>
                <w:sz w:val="18"/>
                <w:szCs w:val="20"/>
                <w:lang w:val="en-US" w:eastAsia="nl-BE"/>
              </w:rPr>
              <w:t>ticketCBSS</w:t>
            </w:r>
            <w:proofErr w:type="spellEnd"/>
            <w:r w:rsidRPr="005524FA">
              <w:rPr>
                <w:rFonts w:ascii="Courier New" w:eastAsia="Times New Roman" w:hAnsi="Courier New" w:cs="Courier New"/>
                <w:color w:val="0000FF"/>
                <w:sz w:val="18"/>
                <w:szCs w:val="20"/>
                <w:lang w:val="en-US" w:eastAsia="nl-BE"/>
              </w:rPr>
              <w:t>&gt;</w:t>
            </w:r>
          </w:p>
          <w:p w14:paraId="1F86941D" w14:textId="77777777"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5524FA">
              <w:rPr>
                <w:rFonts w:ascii="Courier New" w:eastAsia="Times New Roman" w:hAnsi="Courier New" w:cs="Courier New"/>
                <w:b/>
                <w:bCs/>
                <w:color w:val="000000"/>
                <w:sz w:val="18"/>
                <w:szCs w:val="20"/>
                <w:lang w:val="en-US" w:eastAsia="nl-BE"/>
              </w:rPr>
              <w:t xml:space="preserve">                  </w:t>
            </w:r>
            <w:r w:rsidRPr="005524FA">
              <w:rPr>
                <w:rFonts w:ascii="Courier New" w:eastAsia="Times New Roman" w:hAnsi="Courier New" w:cs="Courier New"/>
                <w:color w:val="0000FF"/>
                <w:sz w:val="18"/>
                <w:szCs w:val="20"/>
                <w:lang w:val="en-US" w:eastAsia="nl-BE"/>
              </w:rPr>
              <w:t>&lt;</w:t>
            </w:r>
            <w:proofErr w:type="spellStart"/>
            <w:r w:rsidRPr="005524FA">
              <w:rPr>
                <w:rFonts w:ascii="Courier New" w:eastAsia="Times New Roman" w:hAnsi="Courier New" w:cs="Courier New"/>
                <w:color w:val="0000FF"/>
                <w:sz w:val="18"/>
                <w:szCs w:val="20"/>
                <w:lang w:val="en-US" w:eastAsia="nl-BE"/>
              </w:rPr>
              <w:t>timestampReceive</w:t>
            </w:r>
            <w:proofErr w:type="spellEnd"/>
            <w:r w:rsidRPr="005524FA">
              <w:rPr>
                <w:rFonts w:ascii="Courier New" w:eastAsia="Times New Roman" w:hAnsi="Courier New" w:cs="Courier New"/>
                <w:color w:val="0000FF"/>
                <w:sz w:val="18"/>
                <w:szCs w:val="20"/>
                <w:lang w:val="en-US" w:eastAsia="nl-BE"/>
              </w:rPr>
              <w:t>&gt;</w:t>
            </w:r>
            <w:r w:rsidRPr="005524FA">
              <w:rPr>
                <w:rFonts w:ascii="Courier New" w:eastAsia="Times New Roman" w:hAnsi="Courier New" w:cs="Courier New"/>
                <w:b/>
                <w:bCs/>
                <w:color w:val="000000"/>
                <w:sz w:val="18"/>
                <w:szCs w:val="20"/>
                <w:lang w:val="en-US" w:eastAsia="nl-BE"/>
              </w:rPr>
              <w:t>2019-01-23T09:42:22.397Z</w:t>
            </w:r>
            <w:r w:rsidRPr="005524FA">
              <w:rPr>
                <w:rFonts w:ascii="Courier New" w:eastAsia="Times New Roman" w:hAnsi="Courier New" w:cs="Courier New"/>
                <w:color w:val="0000FF"/>
                <w:sz w:val="18"/>
                <w:szCs w:val="20"/>
                <w:lang w:val="en-US" w:eastAsia="nl-BE"/>
              </w:rPr>
              <w:t>&lt;/</w:t>
            </w:r>
            <w:proofErr w:type="spellStart"/>
            <w:r w:rsidRPr="005524FA">
              <w:rPr>
                <w:rFonts w:ascii="Courier New" w:eastAsia="Times New Roman" w:hAnsi="Courier New" w:cs="Courier New"/>
                <w:color w:val="0000FF"/>
                <w:sz w:val="18"/>
                <w:szCs w:val="20"/>
                <w:lang w:val="en-US" w:eastAsia="nl-BE"/>
              </w:rPr>
              <w:t>timestampReceive</w:t>
            </w:r>
            <w:proofErr w:type="spellEnd"/>
            <w:r w:rsidRPr="005524FA">
              <w:rPr>
                <w:rFonts w:ascii="Courier New" w:eastAsia="Times New Roman" w:hAnsi="Courier New" w:cs="Courier New"/>
                <w:color w:val="0000FF"/>
                <w:sz w:val="18"/>
                <w:szCs w:val="20"/>
                <w:lang w:val="en-US" w:eastAsia="nl-BE"/>
              </w:rPr>
              <w:t>&gt;</w:t>
            </w:r>
          </w:p>
          <w:p w14:paraId="08ECECB6" w14:textId="77777777"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5524FA">
              <w:rPr>
                <w:rFonts w:ascii="Courier New" w:eastAsia="Times New Roman" w:hAnsi="Courier New" w:cs="Courier New"/>
                <w:b/>
                <w:bCs/>
                <w:color w:val="000000"/>
                <w:sz w:val="18"/>
                <w:szCs w:val="20"/>
                <w:lang w:val="en-US" w:eastAsia="nl-BE"/>
              </w:rPr>
              <w:t xml:space="preserve">                  </w:t>
            </w:r>
            <w:r w:rsidRPr="005524FA">
              <w:rPr>
                <w:rFonts w:ascii="Courier New" w:eastAsia="Times New Roman" w:hAnsi="Courier New" w:cs="Courier New"/>
                <w:color w:val="0000FF"/>
                <w:sz w:val="18"/>
                <w:szCs w:val="20"/>
                <w:lang w:val="en-US" w:eastAsia="nl-BE"/>
              </w:rPr>
              <w:t>&lt;</w:t>
            </w:r>
            <w:proofErr w:type="spellStart"/>
            <w:r w:rsidRPr="005524FA">
              <w:rPr>
                <w:rFonts w:ascii="Courier New" w:eastAsia="Times New Roman" w:hAnsi="Courier New" w:cs="Courier New"/>
                <w:color w:val="0000FF"/>
                <w:sz w:val="18"/>
                <w:szCs w:val="20"/>
                <w:lang w:val="en-US" w:eastAsia="nl-BE"/>
              </w:rPr>
              <w:t>timestampReply</w:t>
            </w:r>
            <w:proofErr w:type="spellEnd"/>
            <w:r w:rsidRPr="005524FA">
              <w:rPr>
                <w:rFonts w:ascii="Courier New" w:eastAsia="Times New Roman" w:hAnsi="Courier New" w:cs="Courier New"/>
                <w:color w:val="0000FF"/>
                <w:sz w:val="18"/>
                <w:szCs w:val="20"/>
                <w:lang w:val="en-US" w:eastAsia="nl-BE"/>
              </w:rPr>
              <w:t>&gt;</w:t>
            </w:r>
            <w:r w:rsidRPr="005524FA">
              <w:rPr>
                <w:rFonts w:ascii="Courier New" w:eastAsia="Times New Roman" w:hAnsi="Courier New" w:cs="Courier New"/>
                <w:b/>
                <w:bCs/>
                <w:color w:val="000000"/>
                <w:sz w:val="18"/>
                <w:szCs w:val="20"/>
                <w:lang w:val="en-US" w:eastAsia="nl-BE"/>
              </w:rPr>
              <w:t>2019-01-23T09:42:22.435Z</w:t>
            </w:r>
            <w:r w:rsidRPr="005524FA">
              <w:rPr>
                <w:rFonts w:ascii="Courier New" w:eastAsia="Times New Roman" w:hAnsi="Courier New" w:cs="Courier New"/>
                <w:color w:val="0000FF"/>
                <w:sz w:val="18"/>
                <w:szCs w:val="20"/>
                <w:lang w:val="en-US" w:eastAsia="nl-BE"/>
              </w:rPr>
              <w:t>&lt;/</w:t>
            </w:r>
            <w:proofErr w:type="spellStart"/>
            <w:r w:rsidRPr="005524FA">
              <w:rPr>
                <w:rFonts w:ascii="Courier New" w:eastAsia="Times New Roman" w:hAnsi="Courier New" w:cs="Courier New"/>
                <w:color w:val="0000FF"/>
                <w:sz w:val="18"/>
                <w:szCs w:val="20"/>
                <w:lang w:val="en-US" w:eastAsia="nl-BE"/>
              </w:rPr>
              <w:t>timestampReply</w:t>
            </w:r>
            <w:proofErr w:type="spellEnd"/>
            <w:r w:rsidRPr="005524FA">
              <w:rPr>
                <w:rFonts w:ascii="Courier New" w:eastAsia="Times New Roman" w:hAnsi="Courier New" w:cs="Courier New"/>
                <w:color w:val="0000FF"/>
                <w:sz w:val="18"/>
                <w:szCs w:val="20"/>
                <w:lang w:val="en-US" w:eastAsia="nl-BE"/>
              </w:rPr>
              <w:t>&gt;</w:t>
            </w:r>
          </w:p>
          <w:p w14:paraId="0441C33C" w14:textId="77777777" w:rsidR="005524FA" w:rsidRPr="005524FA"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5524FA">
              <w:rPr>
                <w:rFonts w:ascii="Courier New" w:eastAsia="Times New Roman" w:hAnsi="Courier New" w:cs="Courier New"/>
                <w:b/>
                <w:bCs/>
                <w:color w:val="000000"/>
                <w:sz w:val="18"/>
                <w:szCs w:val="20"/>
                <w:lang w:val="en-US" w:eastAsia="nl-BE"/>
              </w:rPr>
              <w:t xml:space="preserve">               </w:t>
            </w:r>
            <w:r w:rsidRPr="005524FA">
              <w:rPr>
                <w:rFonts w:ascii="Courier New" w:eastAsia="Times New Roman" w:hAnsi="Courier New" w:cs="Courier New"/>
                <w:color w:val="0000FF"/>
                <w:sz w:val="18"/>
                <w:szCs w:val="20"/>
                <w:lang w:val="en-US" w:eastAsia="nl-BE"/>
              </w:rPr>
              <w:t>&lt;/</w:t>
            </w:r>
            <w:proofErr w:type="spellStart"/>
            <w:r w:rsidRPr="005524FA">
              <w:rPr>
                <w:rFonts w:ascii="Courier New" w:eastAsia="Times New Roman" w:hAnsi="Courier New" w:cs="Courier New"/>
                <w:color w:val="0000FF"/>
                <w:sz w:val="18"/>
                <w:szCs w:val="20"/>
                <w:lang w:val="en-US" w:eastAsia="nl-BE"/>
              </w:rPr>
              <w:t>informationCBSS</w:t>
            </w:r>
            <w:proofErr w:type="spellEnd"/>
            <w:r w:rsidRPr="005524FA">
              <w:rPr>
                <w:rFonts w:ascii="Courier New" w:eastAsia="Times New Roman" w:hAnsi="Courier New" w:cs="Courier New"/>
                <w:color w:val="0000FF"/>
                <w:sz w:val="18"/>
                <w:szCs w:val="20"/>
                <w:lang w:val="en-US" w:eastAsia="nl-BE"/>
              </w:rPr>
              <w:t>&gt;</w:t>
            </w:r>
          </w:p>
          <w:p w14:paraId="69EB825A" w14:textId="77777777"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&lt;detail&gt;</w:t>
            </w:r>
          </w:p>
          <w:p w14:paraId="0AF4A152" w14:textId="77777777"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&lt;severity&gt;</w:t>
            </w:r>
            <w:r w:rsidRPr="00D83F3B">
              <w:rPr>
                <w:rFonts w:ascii="Courier New" w:eastAsia="Times New Roman" w:hAnsi="Courier New" w:cs="Courier New"/>
                <w:b/>
                <w:bCs/>
                <w:color w:val="000000"/>
                <w:sz w:val="18"/>
                <w:szCs w:val="20"/>
                <w:lang w:val="en-US" w:eastAsia="nl-BE"/>
              </w:rPr>
              <w:t>FATAL</w:t>
            </w:r>
            <w:r w:rsidRPr="00D83F3B">
              <w:rPr>
                <w:rFonts w:ascii="Courier New" w:eastAsia="Times New Roman" w:hAnsi="Courier New" w:cs="Courier New"/>
                <w:color w:val="0000FF"/>
                <w:sz w:val="18"/>
                <w:szCs w:val="20"/>
                <w:lang w:val="en-US" w:eastAsia="nl-BE"/>
              </w:rPr>
              <w:t>&lt;/severity&gt;</w:t>
            </w:r>
          </w:p>
          <w:p w14:paraId="65DD8C78" w14:textId="77777777"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w:t>
            </w:r>
            <w:proofErr w:type="spellStart"/>
            <w:r w:rsidRPr="00D83F3B">
              <w:rPr>
                <w:rFonts w:ascii="Courier New" w:eastAsia="Times New Roman" w:hAnsi="Courier New" w:cs="Courier New"/>
                <w:color w:val="0000FF"/>
                <w:sz w:val="18"/>
                <w:szCs w:val="20"/>
                <w:lang w:val="en-US" w:eastAsia="nl-BE"/>
              </w:rPr>
              <w:t>reasonCode</w:t>
            </w:r>
            <w:proofErr w:type="spellEnd"/>
            <w:r w:rsidRPr="00D83F3B">
              <w:rPr>
                <w:rFonts w:ascii="Courier New" w:eastAsia="Times New Roman" w:hAnsi="Courier New" w:cs="Courier New"/>
                <w:color w:val="0000FF"/>
                <w:sz w:val="18"/>
                <w:szCs w:val="20"/>
                <w:lang w:val="en-US" w:eastAsia="nl-BE"/>
              </w:rPr>
              <w:t>&gt;</w:t>
            </w:r>
            <w:r w:rsidRPr="00D83F3B">
              <w:rPr>
                <w:rFonts w:ascii="Courier New" w:eastAsia="Times New Roman" w:hAnsi="Courier New" w:cs="Courier New"/>
                <w:b/>
                <w:bCs/>
                <w:color w:val="000000"/>
                <w:sz w:val="18"/>
                <w:szCs w:val="20"/>
                <w:lang w:val="en-US" w:eastAsia="nl-BE"/>
              </w:rPr>
              <w:t>MSG00003</w:t>
            </w:r>
            <w:r w:rsidRPr="00D83F3B">
              <w:rPr>
                <w:rFonts w:ascii="Courier New" w:eastAsia="Times New Roman" w:hAnsi="Courier New" w:cs="Courier New"/>
                <w:color w:val="0000FF"/>
                <w:sz w:val="18"/>
                <w:szCs w:val="20"/>
                <w:lang w:val="en-US" w:eastAsia="nl-BE"/>
              </w:rPr>
              <w:t>&lt;/</w:t>
            </w:r>
            <w:proofErr w:type="spellStart"/>
            <w:r w:rsidRPr="00D83F3B">
              <w:rPr>
                <w:rFonts w:ascii="Courier New" w:eastAsia="Times New Roman" w:hAnsi="Courier New" w:cs="Courier New"/>
                <w:color w:val="0000FF"/>
                <w:sz w:val="18"/>
                <w:szCs w:val="20"/>
                <w:lang w:val="en-US" w:eastAsia="nl-BE"/>
              </w:rPr>
              <w:t>reasonCode</w:t>
            </w:r>
            <w:proofErr w:type="spellEnd"/>
            <w:r w:rsidRPr="00D83F3B">
              <w:rPr>
                <w:rFonts w:ascii="Courier New" w:eastAsia="Times New Roman" w:hAnsi="Courier New" w:cs="Courier New"/>
                <w:color w:val="0000FF"/>
                <w:sz w:val="18"/>
                <w:szCs w:val="20"/>
                <w:lang w:val="en-US" w:eastAsia="nl-BE"/>
              </w:rPr>
              <w:t>&gt;</w:t>
            </w:r>
          </w:p>
          <w:p w14:paraId="7F62D4F2" w14:textId="77777777"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&lt;diagnostic&gt;</w:t>
            </w:r>
            <w:r w:rsidRPr="00D83F3B">
              <w:rPr>
                <w:rFonts w:ascii="Courier New" w:eastAsia="Times New Roman" w:hAnsi="Courier New" w:cs="Courier New"/>
                <w:b/>
                <w:bCs/>
                <w:color w:val="000000"/>
                <w:sz w:val="18"/>
                <w:szCs w:val="20"/>
                <w:lang w:val="en-US" w:eastAsia="nl-BE"/>
              </w:rPr>
              <w:t>Internal error</w:t>
            </w:r>
            <w:r w:rsidRPr="00D83F3B">
              <w:rPr>
                <w:rFonts w:ascii="Courier New" w:eastAsia="Times New Roman" w:hAnsi="Courier New" w:cs="Courier New"/>
                <w:color w:val="0000FF"/>
                <w:sz w:val="18"/>
                <w:szCs w:val="20"/>
                <w:lang w:val="en-US" w:eastAsia="nl-BE"/>
              </w:rPr>
              <w:t>&lt;/diagnostic&gt;</w:t>
            </w:r>
          </w:p>
          <w:p w14:paraId="0D9043B3" w14:textId="77777777"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w:t>
            </w:r>
            <w:proofErr w:type="spellStart"/>
            <w:r w:rsidRPr="00D83F3B">
              <w:rPr>
                <w:rFonts w:ascii="Courier New" w:eastAsia="Times New Roman" w:hAnsi="Courier New" w:cs="Courier New"/>
                <w:color w:val="0000FF"/>
                <w:sz w:val="18"/>
                <w:szCs w:val="20"/>
                <w:lang w:val="en-US" w:eastAsia="nl-BE"/>
              </w:rPr>
              <w:t>authorCode</w:t>
            </w:r>
            <w:proofErr w:type="spellEnd"/>
            <w:r w:rsidRPr="00D83F3B">
              <w:rPr>
                <w:rFonts w:ascii="Courier New" w:eastAsia="Times New Roman" w:hAnsi="Courier New" w:cs="Courier New"/>
                <w:color w:val="0000FF"/>
                <w:sz w:val="18"/>
                <w:szCs w:val="20"/>
                <w:lang w:val="en-US" w:eastAsia="nl-BE"/>
              </w:rPr>
              <w:t>&gt;</w:t>
            </w:r>
            <w:r w:rsidRPr="00D83F3B">
              <w:rPr>
                <w:rFonts w:ascii="Courier New" w:eastAsia="Times New Roman" w:hAnsi="Courier New" w:cs="Courier New"/>
                <w:b/>
                <w:bCs/>
                <w:color w:val="000000"/>
                <w:sz w:val="18"/>
                <w:szCs w:val="20"/>
                <w:lang w:val="en-US" w:eastAsia="nl-BE"/>
              </w:rPr>
              <w:t>http://www.ksz-bcss.fgov.be/</w:t>
            </w:r>
            <w:r w:rsidRPr="00D83F3B">
              <w:rPr>
                <w:rFonts w:ascii="Courier New" w:eastAsia="Times New Roman" w:hAnsi="Courier New" w:cs="Courier New"/>
                <w:color w:val="0000FF"/>
                <w:sz w:val="18"/>
                <w:szCs w:val="20"/>
                <w:lang w:val="en-US" w:eastAsia="nl-BE"/>
              </w:rPr>
              <w:t>&lt;/authorCode&gt;</w:t>
            </w:r>
          </w:p>
          <w:p w14:paraId="7281E033" w14:textId="77777777"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&lt;/detail&gt;</w:t>
            </w:r>
          </w:p>
          <w:p w14:paraId="7B82EAE0" w14:textId="77777777"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&lt;/n1:</w:t>
            </w:r>
            <w:r>
              <w:rPr>
                <w:rFonts w:ascii="Courier New" w:eastAsia="Times New Roman" w:hAnsi="Courier New" w:cs="Courier New"/>
                <w:color w:val="0000FF"/>
                <w:sz w:val="18"/>
                <w:szCs w:val="20"/>
                <w:lang w:val="en-US" w:eastAsia="nl-BE"/>
              </w:rPr>
              <w:t>replaceSsin</w:t>
            </w:r>
            <w:r w:rsidRPr="005524FA">
              <w:rPr>
                <w:rFonts w:ascii="Courier New" w:eastAsia="Times New Roman" w:hAnsi="Courier New" w:cs="Courier New"/>
                <w:color w:val="0000FF"/>
                <w:sz w:val="18"/>
                <w:szCs w:val="20"/>
                <w:lang w:val="en-US" w:eastAsia="nl-BE"/>
              </w:rPr>
              <w:t>Fault</w:t>
            </w:r>
            <w:r w:rsidRPr="00D83F3B">
              <w:rPr>
                <w:rFonts w:ascii="Courier New" w:eastAsia="Times New Roman" w:hAnsi="Courier New" w:cs="Courier New"/>
                <w:color w:val="0000FF"/>
                <w:sz w:val="18"/>
                <w:szCs w:val="20"/>
                <w:lang w:val="en-US" w:eastAsia="nl-BE"/>
              </w:rPr>
              <w:t>&gt;</w:t>
            </w:r>
          </w:p>
          <w:p w14:paraId="6879985F" w14:textId="77777777"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&lt;/detail&gt;</w:t>
            </w:r>
          </w:p>
          <w:p w14:paraId="1BD75E3D" w14:textId="77777777"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val="en-US"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val="en-US" w:eastAsia="nl-BE"/>
              </w:rPr>
              <w:t>&lt;/</w:t>
            </w:r>
            <w:proofErr w:type="spellStart"/>
            <w:r w:rsidRPr="00D83F3B">
              <w:rPr>
                <w:rFonts w:ascii="Courier New" w:eastAsia="Times New Roman" w:hAnsi="Courier New" w:cs="Courier New"/>
                <w:color w:val="0000FF"/>
                <w:sz w:val="18"/>
                <w:szCs w:val="20"/>
                <w:lang w:val="en-US" w:eastAsia="nl-BE"/>
              </w:rPr>
              <w:t>soapenv:Fault</w:t>
            </w:r>
            <w:proofErr w:type="spellEnd"/>
            <w:r w:rsidRPr="00D83F3B">
              <w:rPr>
                <w:rFonts w:ascii="Courier New" w:eastAsia="Times New Roman" w:hAnsi="Courier New" w:cs="Courier New"/>
                <w:color w:val="0000FF"/>
                <w:sz w:val="18"/>
                <w:szCs w:val="20"/>
                <w:lang w:val="en-US" w:eastAsia="nl-BE"/>
              </w:rPr>
              <w:t>&gt;</w:t>
            </w:r>
          </w:p>
          <w:p w14:paraId="304708F4" w14:textId="77777777" w:rsidR="005524FA" w:rsidRPr="00D83F3B" w:rsidRDefault="005524FA" w:rsidP="005524FA">
            <w:pPr>
              <w:shd w:val="clear" w:color="auto" w:fill="FFFFFF"/>
              <w:spacing w:after="0" w:line="240" w:lineRule="auto"/>
              <w:jc w:val="left"/>
              <w:rPr>
                <w:rFonts w:ascii="Courier New" w:eastAsia="Times New Roman" w:hAnsi="Courier New" w:cs="Courier New"/>
                <w:b/>
                <w:bCs/>
                <w:color w:val="000000"/>
                <w:sz w:val="18"/>
                <w:szCs w:val="20"/>
                <w:lang w:eastAsia="nl-BE"/>
              </w:rPr>
            </w:pPr>
            <w:r w:rsidRPr="00D83F3B">
              <w:rPr>
                <w:rFonts w:ascii="Courier New" w:eastAsia="Times New Roman" w:hAnsi="Courier New" w:cs="Courier New"/>
                <w:b/>
                <w:bCs/>
                <w:color w:val="000000"/>
                <w:sz w:val="18"/>
                <w:szCs w:val="20"/>
                <w:lang w:val="en-US" w:eastAsia="nl-BE"/>
              </w:rPr>
              <w:t xml:space="preserve">   </w:t>
            </w:r>
            <w:r w:rsidRPr="00D83F3B">
              <w:rPr>
                <w:rFonts w:ascii="Courier New" w:eastAsia="Times New Roman" w:hAnsi="Courier New" w:cs="Courier New"/>
                <w:color w:val="0000FF"/>
                <w:sz w:val="18"/>
                <w:szCs w:val="20"/>
                <w:lang w:eastAsia="nl-BE"/>
              </w:rPr>
              <w:t>&lt;/</w:t>
            </w:r>
            <w:proofErr w:type="spellStart"/>
            <w:r w:rsidRPr="00D83F3B">
              <w:rPr>
                <w:rFonts w:ascii="Courier New" w:eastAsia="Times New Roman" w:hAnsi="Courier New" w:cs="Courier New"/>
                <w:color w:val="0000FF"/>
                <w:sz w:val="18"/>
                <w:szCs w:val="20"/>
                <w:lang w:eastAsia="nl-BE"/>
              </w:rPr>
              <w:t>soapenv:Body</w:t>
            </w:r>
            <w:proofErr w:type="spellEnd"/>
            <w:r w:rsidRPr="00D83F3B">
              <w:rPr>
                <w:rFonts w:ascii="Courier New" w:eastAsia="Times New Roman" w:hAnsi="Courier New" w:cs="Courier New"/>
                <w:color w:val="0000FF"/>
                <w:sz w:val="18"/>
                <w:szCs w:val="20"/>
                <w:lang w:eastAsia="nl-BE"/>
              </w:rPr>
              <w:t>&gt;</w:t>
            </w:r>
          </w:p>
          <w:p w14:paraId="302F345C" w14:textId="77777777" w:rsidR="00A7660A" w:rsidRPr="005B4A94" w:rsidRDefault="005524FA" w:rsidP="005524FA">
            <w:pPr>
              <w:autoSpaceDE w:val="0"/>
              <w:autoSpaceDN w:val="0"/>
              <w:adjustRightInd w:val="0"/>
              <w:contextualSpacing/>
              <w:jc w:val="left"/>
              <w:rPr>
                <w:color w:val="000000"/>
                <w:lang w:val="en-GB"/>
              </w:rPr>
            </w:pPr>
            <w:r w:rsidRPr="00D83F3B">
              <w:rPr>
                <w:rFonts w:ascii="Courier New" w:eastAsia="Times New Roman" w:hAnsi="Courier New" w:cs="Courier New"/>
                <w:color w:val="0000FF"/>
                <w:sz w:val="18"/>
                <w:szCs w:val="20"/>
                <w:lang w:eastAsia="nl-BE"/>
              </w:rPr>
              <w:t>&lt;/</w:t>
            </w:r>
            <w:proofErr w:type="spellStart"/>
            <w:r w:rsidRPr="00D83F3B">
              <w:rPr>
                <w:rFonts w:ascii="Courier New" w:eastAsia="Times New Roman" w:hAnsi="Courier New" w:cs="Courier New"/>
                <w:color w:val="0000FF"/>
                <w:sz w:val="18"/>
                <w:szCs w:val="20"/>
                <w:lang w:eastAsia="nl-BE"/>
              </w:rPr>
              <w:t>soapenv:Envelope</w:t>
            </w:r>
            <w:proofErr w:type="spellEnd"/>
            <w:r w:rsidRPr="00D83F3B">
              <w:rPr>
                <w:rFonts w:ascii="Courier New" w:eastAsia="Times New Roman" w:hAnsi="Courier New" w:cs="Courier New"/>
                <w:color w:val="0000FF"/>
                <w:sz w:val="18"/>
                <w:szCs w:val="20"/>
                <w:lang w:eastAsia="nl-BE"/>
              </w:rPr>
              <w:t>&gt;</w:t>
            </w:r>
          </w:p>
        </w:tc>
      </w:tr>
    </w:tbl>
    <w:p w14:paraId="6113D666" w14:textId="77777777" w:rsidR="00E54F22" w:rsidRPr="00B16F01" w:rsidRDefault="00E54F22" w:rsidP="00E54F22">
      <w:pPr>
        <w:contextualSpacing/>
        <w:rPr>
          <w:sz w:val="2"/>
          <w:szCs w:val="2"/>
        </w:rPr>
      </w:pPr>
    </w:p>
    <w:sectPr w:rsidR="00E54F22" w:rsidRPr="00B16F01">
      <w:headerReference w:type="even" r:id="rId62"/>
      <w:headerReference w:type="default" r:id="rId63"/>
      <w:footerReference w:type="even" r:id="rId64"/>
      <w:footerReference w:type="default" r:id="rId65"/>
      <w:headerReference w:type="first" r:id="rId66"/>
      <w:footerReference w:type="first" r:id="rId6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E6199C" w14:textId="77777777" w:rsidR="008A5059" w:rsidRDefault="008A5059" w:rsidP="005563CE">
      <w:pPr>
        <w:spacing w:after="0" w:line="240" w:lineRule="auto"/>
      </w:pPr>
      <w:r>
        <w:separator/>
      </w:r>
    </w:p>
  </w:endnote>
  <w:endnote w:type="continuationSeparator" w:id="0">
    <w:p w14:paraId="3C744138" w14:textId="77777777" w:rsidR="008A5059" w:rsidRDefault="008A5059" w:rsidP="00556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
    <w:altName w:val="Arial"/>
    <w:panose1 w:val="020B060402020203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35068" w14:textId="77777777" w:rsidR="004B714B" w:rsidRDefault="004B71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9718298"/>
      <w:docPartObj>
        <w:docPartGallery w:val="Page Numbers (Bottom of Page)"/>
        <w:docPartUnique/>
      </w:docPartObj>
    </w:sdtPr>
    <w:sdtEndPr/>
    <w:sdtContent>
      <w:sdt>
        <w:sdtPr>
          <w:id w:val="178868238"/>
          <w:docPartObj>
            <w:docPartGallery w:val="Page Numbers (Top of Page)"/>
            <w:docPartUnique/>
          </w:docPartObj>
        </w:sdtPr>
        <w:sdtEndPr/>
        <w:sdtContent>
          <w:p w14:paraId="2DD4B5C1" w14:textId="77777777" w:rsidR="004B714B" w:rsidRDefault="004B714B">
            <w:pPr>
              <w:pStyle w:val="Footer"/>
              <w:jc w:val="right"/>
            </w:pPr>
            <w:r w:rsidRPr="008963AE">
              <w:rPr>
                <w:bCs/>
                <w:sz w:val="24"/>
                <w:szCs w:val="24"/>
              </w:rPr>
              <w:fldChar w:fldCharType="begin"/>
            </w:r>
            <w:r w:rsidRPr="008963AE">
              <w:rPr>
                <w:bCs/>
              </w:rPr>
              <w:instrText xml:space="preserve"> PAGE </w:instrText>
            </w:r>
            <w:r w:rsidRPr="008963AE">
              <w:rPr>
                <w:bCs/>
                <w:sz w:val="24"/>
                <w:szCs w:val="24"/>
              </w:rPr>
              <w:fldChar w:fldCharType="separate"/>
            </w:r>
            <w:r w:rsidR="00EC7074">
              <w:rPr>
                <w:bCs/>
                <w:noProof/>
              </w:rPr>
              <w:t>5</w:t>
            </w:r>
            <w:r w:rsidRPr="008963AE">
              <w:rPr>
                <w:bCs/>
                <w:sz w:val="24"/>
                <w:szCs w:val="24"/>
              </w:rPr>
              <w:fldChar w:fldCharType="end"/>
            </w:r>
            <w:r>
              <w:t xml:space="preserve"> | </w:t>
            </w:r>
            <w:r w:rsidRPr="008963AE">
              <w:rPr>
                <w:b/>
                <w:bCs/>
                <w:sz w:val="24"/>
                <w:szCs w:val="24"/>
              </w:rPr>
              <w:fldChar w:fldCharType="begin"/>
            </w:r>
            <w:r w:rsidRPr="008963AE">
              <w:rPr>
                <w:b/>
                <w:bCs/>
              </w:rPr>
              <w:instrText xml:space="preserve"> NUMPAGES  </w:instrText>
            </w:r>
            <w:r w:rsidRPr="008963AE">
              <w:rPr>
                <w:b/>
                <w:bCs/>
                <w:sz w:val="24"/>
                <w:szCs w:val="24"/>
              </w:rPr>
              <w:fldChar w:fldCharType="separate"/>
            </w:r>
            <w:r w:rsidR="00EC7074">
              <w:rPr>
                <w:b/>
                <w:bCs/>
                <w:noProof/>
              </w:rPr>
              <w:t>79</w:t>
            </w:r>
            <w:r w:rsidRPr="008963AE">
              <w:rPr>
                <w:b/>
                <w:bCs/>
                <w:sz w:val="24"/>
                <w:szCs w:val="24"/>
              </w:rPr>
              <w:fldChar w:fldCharType="end"/>
            </w:r>
          </w:p>
        </w:sdtContent>
      </w:sdt>
    </w:sdtContent>
  </w:sdt>
  <w:p w14:paraId="544D88F9" w14:textId="77777777" w:rsidR="004B714B" w:rsidRDefault="004B714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25EDE" w14:textId="77777777" w:rsidR="004B714B" w:rsidRDefault="004B714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185E2" w14:textId="77777777" w:rsidR="004B714B" w:rsidRDefault="004B714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8400270"/>
      <w:docPartObj>
        <w:docPartGallery w:val="Page Numbers (Bottom of Page)"/>
        <w:docPartUnique/>
      </w:docPartObj>
    </w:sdtPr>
    <w:sdtEndPr/>
    <w:sdtContent>
      <w:sdt>
        <w:sdtPr>
          <w:id w:val="-1290659842"/>
          <w:docPartObj>
            <w:docPartGallery w:val="Page Numbers (Top of Page)"/>
            <w:docPartUnique/>
          </w:docPartObj>
        </w:sdtPr>
        <w:sdtEndPr/>
        <w:sdtContent>
          <w:p w14:paraId="54510403" w14:textId="77777777" w:rsidR="004B714B" w:rsidRDefault="004B714B">
            <w:pPr>
              <w:pStyle w:val="Footer"/>
              <w:jc w:val="right"/>
            </w:pPr>
            <w:r w:rsidRPr="008963AE">
              <w:rPr>
                <w:bCs/>
                <w:sz w:val="24"/>
                <w:szCs w:val="24"/>
              </w:rPr>
              <w:fldChar w:fldCharType="begin"/>
            </w:r>
            <w:r w:rsidRPr="008963AE">
              <w:rPr>
                <w:bCs/>
              </w:rPr>
              <w:instrText xml:space="preserve"> PAGE </w:instrText>
            </w:r>
            <w:r w:rsidRPr="008963AE">
              <w:rPr>
                <w:bCs/>
                <w:sz w:val="24"/>
                <w:szCs w:val="24"/>
              </w:rPr>
              <w:fldChar w:fldCharType="separate"/>
            </w:r>
            <w:r w:rsidR="00EC7074">
              <w:rPr>
                <w:bCs/>
                <w:noProof/>
              </w:rPr>
              <w:t>44</w:t>
            </w:r>
            <w:r w:rsidRPr="008963AE">
              <w:rPr>
                <w:bCs/>
                <w:sz w:val="24"/>
                <w:szCs w:val="24"/>
              </w:rPr>
              <w:fldChar w:fldCharType="end"/>
            </w:r>
            <w:r>
              <w:t xml:space="preserve"> | </w:t>
            </w:r>
            <w:r w:rsidRPr="008963AE">
              <w:rPr>
                <w:b/>
                <w:bCs/>
                <w:sz w:val="24"/>
                <w:szCs w:val="24"/>
              </w:rPr>
              <w:fldChar w:fldCharType="begin"/>
            </w:r>
            <w:r w:rsidRPr="008963AE">
              <w:rPr>
                <w:b/>
                <w:bCs/>
              </w:rPr>
              <w:instrText xml:space="preserve"> NUMPAGES  </w:instrText>
            </w:r>
            <w:r w:rsidRPr="008963AE">
              <w:rPr>
                <w:b/>
                <w:bCs/>
                <w:sz w:val="24"/>
                <w:szCs w:val="24"/>
              </w:rPr>
              <w:fldChar w:fldCharType="separate"/>
            </w:r>
            <w:r w:rsidR="00EC7074">
              <w:rPr>
                <w:b/>
                <w:bCs/>
                <w:noProof/>
              </w:rPr>
              <w:t>79</w:t>
            </w:r>
            <w:r w:rsidRPr="008963AE">
              <w:rPr>
                <w:b/>
                <w:bCs/>
                <w:sz w:val="24"/>
                <w:szCs w:val="24"/>
              </w:rPr>
              <w:fldChar w:fldCharType="end"/>
            </w:r>
          </w:p>
        </w:sdtContent>
      </w:sdt>
    </w:sdtContent>
  </w:sdt>
  <w:p w14:paraId="4313C08E" w14:textId="77777777" w:rsidR="004B714B" w:rsidRDefault="004B714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05E29" w14:textId="77777777" w:rsidR="004B714B" w:rsidRDefault="004B71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48031E" w14:textId="77777777" w:rsidR="008A5059" w:rsidRDefault="008A5059" w:rsidP="005563CE">
      <w:pPr>
        <w:spacing w:after="0" w:line="240" w:lineRule="auto"/>
      </w:pPr>
      <w:r>
        <w:separator/>
      </w:r>
    </w:p>
  </w:footnote>
  <w:footnote w:type="continuationSeparator" w:id="0">
    <w:p w14:paraId="1B920876" w14:textId="77777777" w:rsidR="008A5059" w:rsidRDefault="008A5059" w:rsidP="005563CE">
      <w:pPr>
        <w:spacing w:after="0" w:line="240" w:lineRule="auto"/>
      </w:pPr>
      <w:r>
        <w:continuationSeparator/>
      </w:r>
    </w:p>
  </w:footnote>
  <w:footnote w:id="1">
    <w:p w14:paraId="4B0B83D2" w14:textId="77777777" w:rsidR="004B714B" w:rsidRPr="00971E61" w:rsidRDefault="004B714B">
      <w:pPr>
        <w:pStyle w:val="FootnoteText"/>
      </w:pPr>
      <w:r>
        <w:rPr>
          <w:rStyle w:val="FootnoteReference"/>
        </w:rPr>
        <w:footnoteRef/>
      </w:r>
      <w:r>
        <w:t xml:space="preserve"> Enkel voor de operatie “</w:t>
      </w:r>
      <w:proofErr w:type="spellStart"/>
      <w:r>
        <w:t>registerPerson</w:t>
      </w:r>
      <w:proofErr w:type="spellEnd"/>
      <w:r>
        <w:t>”</w:t>
      </w:r>
    </w:p>
  </w:footnote>
  <w:footnote w:id="2">
    <w:p w14:paraId="13CCEEC0" w14:textId="77777777" w:rsidR="004B714B" w:rsidRPr="003166AC" w:rsidRDefault="004B714B" w:rsidP="00A0151D">
      <w:pPr>
        <w:pStyle w:val="FootnoteText"/>
      </w:pPr>
      <w:r>
        <w:rPr>
          <w:rStyle w:val="FootnoteReference"/>
        </w:rPr>
        <w:footnoteRef/>
      </w:r>
      <w:r w:rsidRPr="003166AC">
        <w:t xml:space="preserve"> </w:t>
      </w:r>
      <w:r>
        <w:t>In de KSZ-registers zijn meerdere burgerlijke staten mogelijk</w:t>
      </w:r>
    </w:p>
  </w:footnote>
  <w:footnote w:id="3">
    <w:p w14:paraId="37EFFEF6" w14:textId="77777777" w:rsidR="004B714B" w:rsidRPr="003166AC" w:rsidRDefault="004B714B" w:rsidP="00127FB8">
      <w:pPr>
        <w:pStyle w:val="FootnoteText"/>
      </w:pPr>
      <w:r>
        <w:rPr>
          <w:rStyle w:val="FootnoteReference"/>
        </w:rPr>
        <w:footnoteRef/>
      </w:r>
      <w:r w:rsidRPr="003166AC">
        <w:t xml:space="preserve"> </w:t>
      </w:r>
      <w:r>
        <w:t>In de KSZ-registers zijn meerdere nationaliteiten mogelijk</w:t>
      </w:r>
    </w:p>
  </w:footnote>
  <w:footnote w:id="4">
    <w:p w14:paraId="0D14FA96" w14:textId="77777777" w:rsidR="004B714B" w:rsidRPr="003166AC" w:rsidRDefault="004B714B" w:rsidP="00127FB8">
      <w:pPr>
        <w:pStyle w:val="FootnoteText"/>
      </w:pPr>
      <w:r>
        <w:rPr>
          <w:rStyle w:val="FootnoteReference"/>
        </w:rPr>
        <w:footnoteRef/>
      </w:r>
      <w:r w:rsidRPr="003166AC">
        <w:t xml:space="preserve"> </w:t>
      </w:r>
      <w:r>
        <w:t>In de KSZ-registers zijn meerdere burgerlijke staten mogelijk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E424E" w14:textId="77777777" w:rsidR="004B714B" w:rsidRDefault="004B71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6320E" w14:textId="7DE94A6B" w:rsidR="004B714B" w:rsidRPr="00731A38" w:rsidRDefault="004B714B" w:rsidP="005563CE">
    <w:pPr>
      <w:pStyle w:val="Header"/>
      <w:rPr>
        <w:lang w:val="fr-BE"/>
      </w:rPr>
    </w:pPr>
    <w:r>
      <w:rPr>
        <w:noProof/>
        <w:lang w:val="en-US"/>
      </w:rPr>
      <w:drawing>
        <wp:inline distT="0" distB="0" distL="0" distR="0" wp14:anchorId="10CA1251" wp14:editId="332D6D1E">
          <wp:extent cx="95250" cy="95250"/>
          <wp:effectExtent l="0" t="0" r="0" b="0"/>
          <wp:docPr id="45" name="Picture 45" descr="Description: https://www.socialsecurity.be/CMS/binaries/institutionslogos/bcssksz/bcss_ks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www.socialsecurity.be/CMS/binaries/institutionslogos/bcssksz/bcss_ksz.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731A38">
      <w:rPr>
        <w:lang w:val="fr-BE"/>
      </w:rPr>
      <w:t xml:space="preserve"> </w:t>
    </w:r>
    <w:sdt>
      <w:sdtPr>
        <w:rPr>
          <w:sz w:val="18"/>
          <w:lang w:val="fr-BE"/>
        </w:rPr>
        <w:alias w:val="Title"/>
        <w:tag w:val=""/>
        <w:id w:val="759959045"/>
        <w:dataBinding w:prefixMappings="xmlns:ns0='http://purl.org/dc/elements/1.1/' xmlns:ns1='http://schemas.openxmlformats.org/package/2006/metadata/core-properties' " w:xpath="/ns1:coreProperties[1]/ns0:title[1]" w:storeItemID="{6C3C8BC8-F283-45AE-878A-BAB7291924A1}"/>
        <w:text/>
      </w:sdtPr>
      <w:sdtEndPr/>
      <w:sdtContent>
        <w:r>
          <w:rPr>
            <w:sz w:val="18"/>
            <w:lang w:val="fr-BE"/>
          </w:rPr>
          <w:t xml:space="preserve">CbssPersonServiceV4: </w:t>
        </w:r>
        <w:proofErr w:type="spellStart"/>
        <w:r>
          <w:rPr>
            <w:sz w:val="18"/>
            <w:lang w:val="fr-BE"/>
          </w:rPr>
          <w:t>Technical</w:t>
        </w:r>
        <w:proofErr w:type="spellEnd"/>
        <w:r>
          <w:rPr>
            <w:sz w:val="18"/>
            <w:lang w:val="fr-BE"/>
          </w:rPr>
          <w:t xml:space="preserve"> Service </w:t>
        </w:r>
        <w:proofErr w:type="spellStart"/>
        <w:r>
          <w:rPr>
            <w:sz w:val="18"/>
            <w:lang w:val="fr-BE"/>
          </w:rPr>
          <w:t>Specifications</w:t>
        </w:r>
        <w:proofErr w:type="spellEnd"/>
      </w:sdtContent>
    </w:sdt>
    <w:r w:rsidRPr="00731A38">
      <w:rPr>
        <w:lang w:val="fr-BE"/>
      </w:rPr>
      <w:tab/>
    </w:r>
    <w:r w:rsidRPr="00731A38">
      <w:rPr>
        <w:lang w:val="fr-BE"/>
      </w:rPr>
      <w:tab/>
    </w:r>
    <w:ins w:id="63" w:author="Jonas De Meulenaere" w:date="2024-11-06T14:27:00Z">
      <w:r w:rsidR="00860C3A">
        <w:rPr>
          <w:lang w:val="fr-BE"/>
        </w:rPr>
        <w:fldChar w:fldCharType="begin"/>
      </w:r>
      <w:r w:rsidR="00860C3A">
        <w:rPr>
          <w:lang w:val="fr-BE"/>
        </w:rPr>
        <w:instrText xml:space="preserve"> SAVEDATE  \@ "dd/MM/yyyy"  \* MERGEFORMAT </w:instrText>
      </w:r>
    </w:ins>
    <w:r w:rsidR="00860C3A">
      <w:rPr>
        <w:lang w:val="fr-BE"/>
      </w:rPr>
      <w:fldChar w:fldCharType="separate"/>
    </w:r>
    <w:ins w:id="64" w:author="Jonas De Meulenaere" w:date="2025-07-30T08:51:00Z">
      <w:r w:rsidR="004E13A6">
        <w:rPr>
          <w:noProof/>
          <w:lang w:val="fr-BE"/>
        </w:rPr>
        <w:t>29/07/2025</w:t>
      </w:r>
    </w:ins>
    <w:ins w:id="65" w:author="Sarah Kumwimba" w:date="2025-07-29T19:41:00Z">
      <w:del w:id="66" w:author="Jonas De Meulenaere" w:date="2025-07-30T08:51:00Z">
        <w:r w:rsidR="00B62027" w:rsidDel="004E13A6">
          <w:rPr>
            <w:noProof/>
            <w:lang w:val="fr-BE"/>
          </w:rPr>
          <w:delText>28/07/2025</w:delText>
        </w:r>
      </w:del>
    </w:ins>
    <w:ins w:id="67" w:author="Julien Gelders" w:date="2025-07-28T15:06:00Z">
      <w:del w:id="68" w:author="Jonas De Meulenaere" w:date="2025-07-30T08:51:00Z">
        <w:r w:rsidR="00B32E60" w:rsidDel="004E13A6">
          <w:rPr>
            <w:noProof/>
            <w:lang w:val="fr-BE"/>
          </w:rPr>
          <w:delText>28/07/2025</w:delText>
        </w:r>
      </w:del>
    </w:ins>
    <w:ins w:id="69" w:author="Jonas De Meulenaere" w:date="2024-11-06T14:27:00Z">
      <w:r w:rsidR="00860C3A">
        <w:rPr>
          <w:lang w:val="fr-BE"/>
        </w:rPr>
        <w:fldChar w:fldCharType="end"/>
      </w:r>
      <w:r w:rsidR="00860C3A">
        <w:rPr>
          <w:lang w:val="fr-BE"/>
        </w:rPr>
        <w:t xml:space="preserve"> </w:t>
      </w:r>
    </w:ins>
    <w:del w:id="70" w:author="Jonas De Meulenaere" w:date="2024-11-06T14:27:00Z">
      <w:r w:rsidDel="00860C3A">
        <w:rPr>
          <w:lang w:val="fr-BE"/>
        </w:rPr>
        <w:delText>10/01/2018</w:delText>
      </w:r>
    </w:del>
    <w:r>
      <w:rPr>
        <w:noProof/>
        <w:lang w:val="en-US"/>
      </w:rPr>
      <w:drawing>
        <wp:inline distT="0" distB="0" distL="0" distR="0" wp14:anchorId="70BFDA82" wp14:editId="0B2E996D">
          <wp:extent cx="95250" cy="95250"/>
          <wp:effectExtent l="0" t="0" r="0" b="0"/>
          <wp:docPr id="51" name="Picture 51" descr="Description: https://www.socialsecurity.be/CMS/binaries/institutionslogos/bcssksz/bcss_ks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www.socialsecurity.be/CMS/binaries/institutionslogos/bcssksz/bcss_ksz.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14:paraId="0F9B4C23" w14:textId="77777777" w:rsidR="004B714B" w:rsidRPr="00731A38" w:rsidRDefault="004B714B" w:rsidP="005563CE">
    <w:pPr>
      <w:pStyle w:val="Header"/>
      <w:rPr>
        <w:sz w:val="18"/>
        <w:lang w:val="fr-BE"/>
      </w:rPr>
    </w:pPr>
    <w:r w:rsidRPr="00731A38">
      <w:rPr>
        <w:sz w:val="18"/>
        <w:lang w:val="fr-BE"/>
      </w:rPr>
      <w:t xml:space="preserve">Auteur(s) : </w:t>
    </w:r>
    <w:sdt>
      <w:sdtPr>
        <w:rPr>
          <w:sz w:val="18"/>
          <w:lang w:val="fr-BE"/>
        </w:rPr>
        <w:alias w:val="Author"/>
        <w:tag w:val=""/>
        <w:id w:val="424158767"/>
        <w:dataBinding w:prefixMappings="xmlns:ns0='http://purl.org/dc/elements/1.1/' xmlns:ns1='http://schemas.openxmlformats.org/package/2006/metadata/core-properties' " w:xpath="/ns1:coreProperties[1]/ns0:creator[1]" w:storeItemID="{6C3C8BC8-F283-45AE-878A-BAB7291924A1}"/>
        <w:text/>
      </w:sdtPr>
      <w:sdtEndPr/>
      <w:sdtContent>
        <w:r>
          <w:rPr>
            <w:sz w:val="18"/>
            <w:lang w:val="fr-BE"/>
          </w:rPr>
          <w:t xml:space="preserve">KSZ - </w:t>
        </w:r>
        <w:proofErr w:type="spellStart"/>
        <w:r>
          <w:rPr>
            <w:sz w:val="18"/>
            <w:lang w:val="fr-BE"/>
          </w:rPr>
          <w:t>Dolphin</w:t>
        </w:r>
        <w:proofErr w:type="spellEnd"/>
        <w:r>
          <w:rPr>
            <w:sz w:val="18"/>
            <w:lang w:val="fr-BE"/>
          </w:rPr>
          <w:t xml:space="preserve"> Team</w:t>
        </w:r>
      </w:sdtContent>
    </w:sdt>
  </w:p>
  <w:p w14:paraId="53C4874C" w14:textId="77777777" w:rsidR="004B714B" w:rsidRPr="00731A38" w:rsidRDefault="004B714B">
    <w:pPr>
      <w:pStyle w:val="Header"/>
      <w:rPr>
        <w:lang w:val="fr-B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ED180" w14:textId="77777777" w:rsidR="004B714B" w:rsidRDefault="004B714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FBA3E" w14:textId="77777777" w:rsidR="004B714B" w:rsidRDefault="004B714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AC07E" w14:textId="77777777" w:rsidR="004B714B" w:rsidRPr="00731A38" w:rsidRDefault="004B714B" w:rsidP="005563CE">
    <w:pPr>
      <w:pStyle w:val="Header"/>
      <w:rPr>
        <w:lang w:val="fr-BE"/>
      </w:rPr>
    </w:pPr>
    <w:r>
      <w:rPr>
        <w:noProof/>
        <w:lang w:val="en-US"/>
      </w:rPr>
      <w:drawing>
        <wp:inline distT="0" distB="0" distL="0" distR="0" wp14:anchorId="15C0A92A" wp14:editId="1B267D70">
          <wp:extent cx="95250" cy="95250"/>
          <wp:effectExtent l="0" t="0" r="0" b="0"/>
          <wp:docPr id="44" name="Picture 44" descr="Description: https://www.socialsecurity.be/CMS/binaries/institutionslogos/bcssksz/bcss_ks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www.socialsecurity.be/CMS/binaries/institutionslogos/bcssksz/bcss_ksz.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731A38">
      <w:rPr>
        <w:lang w:val="fr-BE"/>
      </w:rPr>
      <w:t xml:space="preserve"> </w:t>
    </w:r>
    <w:sdt>
      <w:sdtPr>
        <w:rPr>
          <w:sz w:val="18"/>
          <w:lang w:val="fr-BE"/>
        </w:rPr>
        <w:alias w:val="Titel"/>
        <w:tag w:val=""/>
        <w:id w:val="-1337540012"/>
        <w:dataBinding w:prefixMappings="xmlns:ns0='http://purl.org/dc/elements/1.1/' xmlns:ns1='http://schemas.openxmlformats.org/package/2006/metadata/core-properties' " w:xpath="/ns1:coreProperties[1]/ns0:title[1]" w:storeItemID="{6C3C8BC8-F283-45AE-878A-BAB7291924A1}"/>
        <w:text/>
      </w:sdtPr>
      <w:sdtEndPr/>
      <w:sdtContent>
        <w:r>
          <w:rPr>
            <w:sz w:val="18"/>
            <w:lang w:val="fr-BE"/>
          </w:rPr>
          <w:t xml:space="preserve">CbssPersonServiceV4: </w:t>
        </w:r>
        <w:proofErr w:type="spellStart"/>
        <w:r>
          <w:rPr>
            <w:sz w:val="18"/>
            <w:lang w:val="fr-BE"/>
          </w:rPr>
          <w:t>Technical</w:t>
        </w:r>
        <w:proofErr w:type="spellEnd"/>
        <w:r>
          <w:rPr>
            <w:sz w:val="18"/>
            <w:lang w:val="fr-BE"/>
          </w:rPr>
          <w:t xml:space="preserve"> Service </w:t>
        </w:r>
        <w:proofErr w:type="spellStart"/>
        <w:r>
          <w:rPr>
            <w:sz w:val="18"/>
            <w:lang w:val="fr-BE"/>
          </w:rPr>
          <w:t>Specifications</w:t>
        </w:r>
        <w:proofErr w:type="spellEnd"/>
      </w:sdtContent>
    </w:sdt>
    <w:r w:rsidRPr="00731A38">
      <w:rPr>
        <w:lang w:val="fr-BE"/>
      </w:rPr>
      <w:tab/>
    </w:r>
    <w:r w:rsidRPr="00731A38">
      <w:rPr>
        <w:lang w:val="fr-BE"/>
      </w:rPr>
      <w:tab/>
    </w:r>
    <w:r>
      <w:rPr>
        <w:lang w:val="fr-BE"/>
      </w:rPr>
      <w:t>10</w:t>
    </w:r>
    <w:r w:rsidRPr="00731A38">
      <w:rPr>
        <w:lang w:val="fr-BE"/>
      </w:rPr>
      <w:t>/</w:t>
    </w:r>
    <w:r>
      <w:rPr>
        <w:lang w:val="fr-BE"/>
      </w:rPr>
      <w:t>01</w:t>
    </w:r>
    <w:r w:rsidRPr="00731A38">
      <w:rPr>
        <w:lang w:val="fr-BE"/>
      </w:rPr>
      <w:t>/20</w:t>
    </w:r>
    <w:r>
      <w:rPr>
        <w:lang w:val="fr-BE"/>
      </w:rPr>
      <w:t>18</w:t>
    </w:r>
    <w:r w:rsidRPr="00731A38">
      <w:rPr>
        <w:lang w:val="fr-BE"/>
      </w:rPr>
      <w:t xml:space="preserve"> </w:t>
    </w:r>
    <w:r>
      <w:rPr>
        <w:noProof/>
        <w:lang w:val="en-US"/>
      </w:rPr>
      <w:drawing>
        <wp:inline distT="0" distB="0" distL="0" distR="0" wp14:anchorId="2EA6E89C" wp14:editId="543687FB">
          <wp:extent cx="95250" cy="95250"/>
          <wp:effectExtent l="0" t="0" r="0" b="0"/>
          <wp:docPr id="49" name="Picture 49" descr="Description: https://www.socialsecurity.be/CMS/binaries/institutionslogos/bcssksz/bcss_ks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www.socialsecurity.be/CMS/binaries/institutionslogos/bcssksz/bcss_ksz.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14:paraId="7FC78A85" w14:textId="77777777" w:rsidR="004B714B" w:rsidRPr="00731A38" w:rsidRDefault="004B714B" w:rsidP="005563CE">
    <w:pPr>
      <w:pStyle w:val="Header"/>
      <w:rPr>
        <w:sz w:val="18"/>
        <w:lang w:val="fr-BE"/>
      </w:rPr>
    </w:pPr>
    <w:r w:rsidRPr="00731A38">
      <w:rPr>
        <w:sz w:val="18"/>
        <w:lang w:val="fr-BE"/>
      </w:rPr>
      <w:t xml:space="preserve">Auteur(s) </w:t>
    </w:r>
    <w:sdt>
      <w:sdtPr>
        <w:rPr>
          <w:sz w:val="18"/>
          <w:lang w:val="fr-BE"/>
        </w:rPr>
        <w:alias w:val="Author"/>
        <w:tag w:val=""/>
        <w:id w:val="1928914513"/>
        <w:dataBinding w:prefixMappings="xmlns:ns0='http://purl.org/dc/elements/1.1/' xmlns:ns1='http://schemas.openxmlformats.org/package/2006/metadata/core-properties' " w:xpath="/ns1:coreProperties[1]/ns0:creator[1]" w:storeItemID="{6C3C8BC8-F283-45AE-878A-BAB7291924A1}"/>
        <w:text/>
      </w:sdtPr>
      <w:sdtEndPr/>
      <w:sdtContent>
        <w:r>
          <w:rPr>
            <w:sz w:val="18"/>
            <w:lang w:val="fr-BE"/>
          </w:rPr>
          <w:t xml:space="preserve">KSZ - </w:t>
        </w:r>
        <w:proofErr w:type="spellStart"/>
        <w:r>
          <w:rPr>
            <w:sz w:val="18"/>
            <w:lang w:val="fr-BE"/>
          </w:rPr>
          <w:t>Dolphin</w:t>
        </w:r>
        <w:proofErr w:type="spellEnd"/>
        <w:r>
          <w:rPr>
            <w:sz w:val="18"/>
            <w:lang w:val="fr-BE"/>
          </w:rPr>
          <w:t xml:space="preserve"> Team</w:t>
        </w:r>
      </w:sdtContent>
    </w:sdt>
  </w:p>
  <w:p w14:paraId="251A0DF9" w14:textId="77777777" w:rsidR="004B714B" w:rsidRPr="00731A38" w:rsidRDefault="004B714B">
    <w:pPr>
      <w:pStyle w:val="Header"/>
      <w:rPr>
        <w:lang w:val="fr-B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8AC4B" w14:textId="77777777" w:rsidR="004B714B" w:rsidRDefault="004B71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C30FC"/>
    <w:multiLevelType w:val="hybridMultilevel"/>
    <w:tmpl w:val="4F0261D2"/>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1B2CAC"/>
    <w:multiLevelType w:val="hybridMultilevel"/>
    <w:tmpl w:val="8856CFEC"/>
    <w:lvl w:ilvl="0" w:tplc="04090005">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A903D5"/>
    <w:multiLevelType w:val="hybridMultilevel"/>
    <w:tmpl w:val="546AB822"/>
    <w:lvl w:ilvl="0" w:tplc="8B28F0E4">
      <w:start w:val="1"/>
      <w:numFmt w:val="bullet"/>
      <w:lvlText w:val="•"/>
      <w:lvlJc w:val="left"/>
      <w:pPr>
        <w:tabs>
          <w:tab w:val="num" w:pos="720"/>
        </w:tabs>
        <w:ind w:left="720" w:hanging="360"/>
      </w:pPr>
      <w:rPr>
        <w:rFonts w:ascii="Arial" w:hAnsi="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ED3771C"/>
    <w:multiLevelType w:val="hybridMultilevel"/>
    <w:tmpl w:val="B7B8C1F4"/>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 w15:restartNumberingAfterBreak="0">
    <w:nsid w:val="11AD3F8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3886958"/>
    <w:multiLevelType w:val="hybridMultilevel"/>
    <w:tmpl w:val="38CEA008"/>
    <w:lvl w:ilvl="0" w:tplc="08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C110B2"/>
    <w:multiLevelType w:val="hybridMultilevel"/>
    <w:tmpl w:val="41166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7B0F8B"/>
    <w:multiLevelType w:val="hybridMultilevel"/>
    <w:tmpl w:val="19AC4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A5591D"/>
    <w:multiLevelType w:val="hybridMultilevel"/>
    <w:tmpl w:val="D110F8D6"/>
    <w:lvl w:ilvl="0" w:tplc="264C7DF0">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C977A3"/>
    <w:multiLevelType w:val="hybridMultilevel"/>
    <w:tmpl w:val="189EC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630D98"/>
    <w:multiLevelType w:val="hybridMultilevel"/>
    <w:tmpl w:val="21F4063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1" w15:restartNumberingAfterBreak="0">
    <w:nsid w:val="29251E64"/>
    <w:multiLevelType w:val="hybridMultilevel"/>
    <w:tmpl w:val="57C6AF48"/>
    <w:lvl w:ilvl="0" w:tplc="8B28F0E4">
      <w:start w:val="1"/>
      <w:numFmt w:val="bullet"/>
      <w:lvlText w:val="•"/>
      <w:lvlJc w:val="left"/>
      <w:pPr>
        <w:tabs>
          <w:tab w:val="num" w:pos="720"/>
        </w:tabs>
        <w:ind w:left="720" w:hanging="360"/>
      </w:pPr>
      <w:rPr>
        <w:rFonts w:ascii="Arial" w:hAnsi="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2E507A7B"/>
    <w:multiLevelType w:val="hybridMultilevel"/>
    <w:tmpl w:val="0330A916"/>
    <w:lvl w:ilvl="0" w:tplc="8B28F0E4">
      <w:start w:val="1"/>
      <w:numFmt w:val="bullet"/>
      <w:lvlText w:val="•"/>
      <w:lvlJc w:val="left"/>
      <w:pPr>
        <w:tabs>
          <w:tab w:val="num" w:pos="720"/>
        </w:tabs>
        <w:ind w:left="720" w:hanging="360"/>
      </w:pPr>
      <w:rPr>
        <w:rFonts w:ascii="Arial" w:hAnsi="Aria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34C816A3"/>
    <w:multiLevelType w:val="multilevel"/>
    <w:tmpl w:val="D18EDD14"/>
    <w:lvl w:ilvl="0">
      <w:start w:val="1"/>
      <w:numFmt w:val="decimal"/>
      <w:pStyle w:val="Heading1"/>
      <w:lvlText w:val="%1"/>
      <w:lvlJc w:val="left"/>
      <w:pPr>
        <w:ind w:left="432" w:hanging="432"/>
      </w:pPr>
    </w:lvl>
    <w:lvl w:ilvl="1">
      <w:start w:val="1"/>
      <w:numFmt w:val="decimal"/>
      <w:pStyle w:val="Heading2"/>
      <w:lvlText w:val="%1.%2"/>
      <w:lvlJc w:val="left"/>
      <w:pPr>
        <w:ind w:left="576" w:hanging="576"/>
      </w:pPr>
      <w:rPr>
        <w:rFonts w:hint="default"/>
        <w:bCs w:val="0"/>
        <w:i w:val="0"/>
        <w:iCs w:val="0"/>
        <w:caps w:val="0"/>
        <w:smallCaps w:val="0"/>
        <w:strike w:val="0"/>
        <w:dstrike w:val="0"/>
        <w:vanish w:val="0"/>
        <w:color w:val="018AC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34F30223"/>
    <w:multiLevelType w:val="multilevel"/>
    <w:tmpl w:val="2DB86D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401857"/>
    <w:multiLevelType w:val="hybridMultilevel"/>
    <w:tmpl w:val="BC9C3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8C0A8B"/>
    <w:multiLevelType w:val="hybridMultilevel"/>
    <w:tmpl w:val="491416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CB238F"/>
    <w:multiLevelType w:val="hybridMultilevel"/>
    <w:tmpl w:val="A288A6E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4A143378"/>
    <w:multiLevelType w:val="hybridMultilevel"/>
    <w:tmpl w:val="630AF110"/>
    <w:lvl w:ilvl="0" w:tplc="8B28F0E4">
      <w:start w:val="1"/>
      <w:numFmt w:val="bullet"/>
      <w:lvlText w:val="•"/>
      <w:lvlJc w:val="left"/>
      <w:pPr>
        <w:tabs>
          <w:tab w:val="num" w:pos="720"/>
        </w:tabs>
        <w:ind w:left="720" w:hanging="360"/>
      </w:pPr>
      <w:rPr>
        <w:rFonts w:ascii="Arial" w:hAnsi="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4CC02443"/>
    <w:multiLevelType w:val="hybridMultilevel"/>
    <w:tmpl w:val="B2C6E5A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4E7C2CD0"/>
    <w:multiLevelType w:val="hybridMultilevel"/>
    <w:tmpl w:val="A8E4E0AA"/>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50BF643D"/>
    <w:multiLevelType w:val="hybridMultilevel"/>
    <w:tmpl w:val="05280B1C"/>
    <w:lvl w:ilvl="0" w:tplc="FFFFFFF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2" w15:restartNumberingAfterBreak="0">
    <w:nsid w:val="569135A9"/>
    <w:multiLevelType w:val="hybridMultilevel"/>
    <w:tmpl w:val="DA5EF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906488"/>
    <w:multiLevelType w:val="hybridMultilevel"/>
    <w:tmpl w:val="FABA59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3F02C7"/>
    <w:multiLevelType w:val="hybridMultilevel"/>
    <w:tmpl w:val="649E80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844305"/>
    <w:multiLevelType w:val="hybridMultilevel"/>
    <w:tmpl w:val="CF021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F50203E"/>
    <w:multiLevelType w:val="hybridMultilevel"/>
    <w:tmpl w:val="C07E3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8351D6"/>
    <w:multiLevelType w:val="hybridMultilevel"/>
    <w:tmpl w:val="9D544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1C14A5E"/>
    <w:multiLevelType w:val="hybridMultilevel"/>
    <w:tmpl w:val="9F9E04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3D4614"/>
    <w:multiLevelType w:val="hybridMultilevel"/>
    <w:tmpl w:val="37B69DF6"/>
    <w:lvl w:ilvl="0" w:tplc="9BAEFD8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8D8382F"/>
    <w:multiLevelType w:val="hybridMultilevel"/>
    <w:tmpl w:val="3190A9AC"/>
    <w:lvl w:ilvl="0" w:tplc="080C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655B1E"/>
    <w:multiLevelType w:val="hybridMultilevel"/>
    <w:tmpl w:val="972E6F6E"/>
    <w:lvl w:ilvl="0" w:tplc="EC866DB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623639"/>
    <w:multiLevelType w:val="hybridMultilevel"/>
    <w:tmpl w:val="C6D207A4"/>
    <w:lvl w:ilvl="0" w:tplc="8B28F0E4">
      <w:start w:val="1"/>
      <w:numFmt w:val="bullet"/>
      <w:lvlText w:val="•"/>
      <w:lvlJc w:val="left"/>
      <w:pPr>
        <w:tabs>
          <w:tab w:val="num" w:pos="720"/>
        </w:tabs>
        <w:ind w:left="720" w:hanging="360"/>
      </w:pPr>
      <w:rPr>
        <w:rFonts w:ascii="Arial" w:hAnsi="Arial" w:hint="default"/>
      </w:rPr>
    </w:lvl>
    <w:lvl w:ilvl="1" w:tplc="20582B14">
      <w:start w:val="40"/>
      <w:numFmt w:val="bullet"/>
      <w:lvlText w:val="–"/>
      <w:lvlJc w:val="left"/>
      <w:pPr>
        <w:tabs>
          <w:tab w:val="num" w:pos="1440"/>
        </w:tabs>
        <w:ind w:left="1440" w:hanging="360"/>
      </w:pPr>
      <w:rPr>
        <w:rFonts w:ascii="Arial" w:hAnsi="Arial" w:hint="default"/>
      </w:rPr>
    </w:lvl>
    <w:lvl w:ilvl="2" w:tplc="F5B482D0">
      <w:start w:val="40"/>
      <w:numFmt w:val="bullet"/>
      <w:lvlText w:val="•"/>
      <w:lvlJc w:val="left"/>
      <w:pPr>
        <w:tabs>
          <w:tab w:val="num" w:pos="2160"/>
        </w:tabs>
        <w:ind w:left="2160" w:hanging="360"/>
      </w:pPr>
      <w:rPr>
        <w:rFonts w:ascii="Arial" w:hAnsi="Arial" w:hint="default"/>
      </w:rPr>
    </w:lvl>
    <w:lvl w:ilvl="3" w:tplc="DA1AB8A0" w:tentative="1">
      <w:start w:val="1"/>
      <w:numFmt w:val="bullet"/>
      <w:lvlText w:val="•"/>
      <w:lvlJc w:val="left"/>
      <w:pPr>
        <w:tabs>
          <w:tab w:val="num" w:pos="2880"/>
        </w:tabs>
        <w:ind w:left="2880" w:hanging="360"/>
      </w:pPr>
      <w:rPr>
        <w:rFonts w:ascii="Arial" w:hAnsi="Arial" w:hint="default"/>
      </w:rPr>
    </w:lvl>
    <w:lvl w:ilvl="4" w:tplc="7F181DC0" w:tentative="1">
      <w:start w:val="1"/>
      <w:numFmt w:val="bullet"/>
      <w:lvlText w:val="•"/>
      <w:lvlJc w:val="left"/>
      <w:pPr>
        <w:tabs>
          <w:tab w:val="num" w:pos="3600"/>
        </w:tabs>
        <w:ind w:left="3600" w:hanging="360"/>
      </w:pPr>
      <w:rPr>
        <w:rFonts w:ascii="Arial" w:hAnsi="Arial" w:hint="default"/>
      </w:rPr>
    </w:lvl>
    <w:lvl w:ilvl="5" w:tplc="B3541A3E" w:tentative="1">
      <w:start w:val="1"/>
      <w:numFmt w:val="bullet"/>
      <w:lvlText w:val="•"/>
      <w:lvlJc w:val="left"/>
      <w:pPr>
        <w:tabs>
          <w:tab w:val="num" w:pos="4320"/>
        </w:tabs>
        <w:ind w:left="4320" w:hanging="360"/>
      </w:pPr>
      <w:rPr>
        <w:rFonts w:ascii="Arial" w:hAnsi="Arial" w:hint="default"/>
      </w:rPr>
    </w:lvl>
    <w:lvl w:ilvl="6" w:tplc="3224F03C" w:tentative="1">
      <w:start w:val="1"/>
      <w:numFmt w:val="bullet"/>
      <w:lvlText w:val="•"/>
      <w:lvlJc w:val="left"/>
      <w:pPr>
        <w:tabs>
          <w:tab w:val="num" w:pos="5040"/>
        </w:tabs>
        <w:ind w:left="5040" w:hanging="360"/>
      </w:pPr>
      <w:rPr>
        <w:rFonts w:ascii="Arial" w:hAnsi="Arial" w:hint="default"/>
      </w:rPr>
    </w:lvl>
    <w:lvl w:ilvl="7" w:tplc="EE282A8C" w:tentative="1">
      <w:start w:val="1"/>
      <w:numFmt w:val="bullet"/>
      <w:lvlText w:val="•"/>
      <w:lvlJc w:val="left"/>
      <w:pPr>
        <w:tabs>
          <w:tab w:val="num" w:pos="5760"/>
        </w:tabs>
        <w:ind w:left="5760" w:hanging="360"/>
      </w:pPr>
      <w:rPr>
        <w:rFonts w:ascii="Arial" w:hAnsi="Arial" w:hint="default"/>
      </w:rPr>
    </w:lvl>
    <w:lvl w:ilvl="8" w:tplc="C33E97BE"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9"/>
  </w:num>
  <w:num w:numId="3">
    <w:abstractNumId w:val="3"/>
  </w:num>
  <w:num w:numId="4">
    <w:abstractNumId w:val="23"/>
  </w:num>
  <w:num w:numId="5">
    <w:abstractNumId w:val="13"/>
  </w:num>
  <w:num w:numId="6">
    <w:abstractNumId w:val="17"/>
  </w:num>
  <w:num w:numId="7">
    <w:abstractNumId w:val="31"/>
  </w:num>
  <w:num w:numId="8">
    <w:abstractNumId w:val="14"/>
  </w:num>
  <w:num w:numId="9">
    <w:abstractNumId w:val="5"/>
  </w:num>
  <w:num w:numId="10">
    <w:abstractNumId w:val="0"/>
  </w:num>
  <w:num w:numId="11">
    <w:abstractNumId w:val="19"/>
  </w:num>
  <w:num w:numId="12">
    <w:abstractNumId w:val="27"/>
  </w:num>
  <w:num w:numId="13">
    <w:abstractNumId w:val="30"/>
  </w:num>
  <w:num w:numId="14">
    <w:abstractNumId w:val="28"/>
  </w:num>
  <w:num w:numId="15">
    <w:abstractNumId w:val="4"/>
  </w:num>
  <w:num w:numId="16">
    <w:abstractNumId w:val="26"/>
  </w:num>
  <w:num w:numId="17">
    <w:abstractNumId w:val="1"/>
  </w:num>
  <w:num w:numId="18">
    <w:abstractNumId w:val="22"/>
  </w:num>
  <w:num w:numId="19">
    <w:abstractNumId w:val="21"/>
  </w:num>
  <w:num w:numId="20">
    <w:abstractNumId w:val="32"/>
  </w:num>
  <w:num w:numId="21">
    <w:abstractNumId w:val="20"/>
  </w:num>
  <w:num w:numId="22">
    <w:abstractNumId w:val="12"/>
  </w:num>
  <w:num w:numId="23">
    <w:abstractNumId w:val="11"/>
  </w:num>
  <w:num w:numId="24">
    <w:abstractNumId w:val="18"/>
  </w:num>
  <w:num w:numId="25">
    <w:abstractNumId w:val="2"/>
  </w:num>
  <w:num w:numId="26">
    <w:abstractNumId w:val="6"/>
  </w:num>
  <w:num w:numId="27">
    <w:abstractNumId w:val="13"/>
  </w:num>
  <w:num w:numId="28">
    <w:abstractNumId w:val="29"/>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num>
  <w:num w:numId="31">
    <w:abstractNumId w:val="23"/>
  </w:num>
  <w:num w:numId="32">
    <w:abstractNumId w:val="23"/>
  </w:num>
  <w:num w:numId="33">
    <w:abstractNumId w:val="16"/>
  </w:num>
  <w:num w:numId="34">
    <w:abstractNumId w:val="24"/>
  </w:num>
  <w:num w:numId="35">
    <w:abstractNumId w:val="8"/>
  </w:num>
  <w:num w:numId="36">
    <w:abstractNumId w:val="25"/>
  </w:num>
  <w:num w:numId="37">
    <w:abstractNumId w:val="15"/>
  </w:num>
  <w:num w:numId="38">
    <w:abstractNumId w:val="10"/>
  </w:num>
  <w:num w:numId="39">
    <w:abstractNumId w:val="31"/>
  </w:num>
  <w:num w:numId="40">
    <w:abstractNumId w:val="15"/>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ulien Gelders">
    <w15:presenceInfo w15:providerId="AD" w15:userId="S::Julien.Gelders@ksz-bcss.fgov.be::94d58ed2-82cc-4eed-9a5e-5ef178fc59dd"/>
  </w15:person>
  <w15:person w15:author="Nathan Claeys (KSZ-BCSS)">
    <w15:presenceInfo w15:providerId="AD" w15:userId="S-1-5-21-136122031-3198374591-1304894904-1209"/>
  </w15:person>
  <w15:person w15:author="Julien Gelders [2]">
    <w15:presenceInfo w15:providerId="AD" w15:userId="S-1-5-21-136122031-3198374591-1304894904-17210"/>
  </w15:person>
  <w15:person w15:author="Sarah Kumwimba">
    <w15:presenceInfo w15:providerId="AD" w15:userId="S::Sarah.Kumwimba@ksz-bcss.fgov.be::76bbc425-bf8e-4b90-ae1a-6e9ba50e1401"/>
  </w15:person>
  <w15:person w15:author="Jonas De Meulenaere">
    <w15:presenceInfo w15:providerId="AD" w15:userId="S::Jonas.Demeulenaere@ksz-bcss.fgov.be::cd43d920-fead-4412-9d9f-6162541fb1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trackRevisions/>
  <w:doNotTrackFormatting/>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05DC"/>
    <w:rsid w:val="00002491"/>
    <w:rsid w:val="00002571"/>
    <w:rsid w:val="000037F2"/>
    <w:rsid w:val="00005621"/>
    <w:rsid w:val="00006012"/>
    <w:rsid w:val="000112FF"/>
    <w:rsid w:val="0001221E"/>
    <w:rsid w:val="00012F09"/>
    <w:rsid w:val="00015CAB"/>
    <w:rsid w:val="00016E3D"/>
    <w:rsid w:val="0001732E"/>
    <w:rsid w:val="00022199"/>
    <w:rsid w:val="00022D7E"/>
    <w:rsid w:val="00023BC3"/>
    <w:rsid w:val="0002461A"/>
    <w:rsid w:val="00025884"/>
    <w:rsid w:val="00034000"/>
    <w:rsid w:val="00036659"/>
    <w:rsid w:val="00041E80"/>
    <w:rsid w:val="00044CF2"/>
    <w:rsid w:val="00046531"/>
    <w:rsid w:val="000476C0"/>
    <w:rsid w:val="000505B5"/>
    <w:rsid w:val="000526C5"/>
    <w:rsid w:val="00053F6A"/>
    <w:rsid w:val="000549F6"/>
    <w:rsid w:val="00056280"/>
    <w:rsid w:val="00056D0D"/>
    <w:rsid w:val="000574B6"/>
    <w:rsid w:val="00057FBF"/>
    <w:rsid w:val="00061F25"/>
    <w:rsid w:val="00063444"/>
    <w:rsid w:val="00063A51"/>
    <w:rsid w:val="00063BA2"/>
    <w:rsid w:val="00065098"/>
    <w:rsid w:val="00067482"/>
    <w:rsid w:val="0006762B"/>
    <w:rsid w:val="000723C6"/>
    <w:rsid w:val="00073662"/>
    <w:rsid w:val="00073C3C"/>
    <w:rsid w:val="00074288"/>
    <w:rsid w:val="0007683C"/>
    <w:rsid w:val="000818CA"/>
    <w:rsid w:val="000836E8"/>
    <w:rsid w:val="000908EC"/>
    <w:rsid w:val="00090EEA"/>
    <w:rsid w:val="00091283"/>
    <w:rsid w:val="00092006"/>
    <w:rsid w:val="000972F7"/>
    <w:rsid w:val="0009785C"/>
    <w:rsid w:val="00097939"/>
    <w:rsid w:val="00097DFF"/>
    <w:rsid w:val="000A25D5"/>
    <w:rsid w:val="000A361C"/>
    <w:rsid w:val="000A5E46"/>
    <w:rsid w:val="000A6BB3"/>
    <w:rsid w:val="000B080E"/>
    <w:rsid w:val="000B11A4"/>
    <w:rsid w:val="000B3779"/>
    <w:rsid w:val="000B428D"/>
    <w:rsid w:val="000B465B"/>
    <w:rsid w:val="000B663C"/>
    <w:rsid w:val="000C23F7"/>
    <w:rsid w:val="000C54A3"/>
    <w:rsid w:val="000C5950"/>
    <w:rsid w:val="000C6359"/>
    <w:rsid w:val="000C6789"/>
    <w:rsid w:val="000C7ABF"/>
    <w:rsid w:val="000D11BE"/>
    <w:rsid w:val="000D1A14"/>
    <w:rsid w:val="000D3875"/>
    <w:rsid w:val="000D3F81"/>
    <w:rsid w:val="000D414A"/>
    <w:rsid w:val="000D51A4"/>
    <w:rsid w:val="000D6CF2"/>
    <w:rsid w:val="000E10B2"/>
    <w:rsid w:val="000E1100"/>
    <w:rsid w:val="000E32C7"/>
    <w:rsid w:val="000E43C8"/>
    <w:rsid w:val="000E5AFE"/>
    <w:rsid w:val="000E6B84"/>
    <w:rsid w:val="000E7A04"/>
    <w:rsid w:val="000F48AE"/>
    <w:rsid w:val="000F52A5"/>
    <w:rsid w:val="000F5326"/>
    <w:rsid w:val="000F5901"/>
    <w:rsid w:val="000F5E50"/>
    <w:rsid w:val="00101512"/>
    <w:rsid w:val="00102AA8"/>
    <w:rsid w:val="001054DD"/>
    <w:rsid w:val="001076FD"/>
    <w:rsid w:val="00111380"/>
    <w:rsid w:val="0011141E"/>
    <w:rsid w:val="0011371B"/>
    <w:rsid w:val="00113EA8"/>
    <w:rsid w:val="001140FA"/>
    <w:rsid w:val="0011477E"/>
    <w:rsid w:val="00121038"/>
    <w:rsid w:val="0012294D"/>
    <w:rsid w:val="001257E6"/>
    <w:rsid w:val="00126575"/>
    <w:rsid w:val="0012712A"/>
    <w:rsid w:val="00127FB8"/>
    <w:rsid w:val="001321A7"/>
    <w:rsid w:val="00133685"/>
    <w:rsid w:val="00135461"/>
    <w:rsid w:val="0013568D"/>
    <w:rsid w:val="00137910"/>
    <w:rsid w:val="00141414"/>
    <w:rsid w:val="00142D83"/>
    <w:rsid w:val="00143F11"/>
    <w:rsid w:val="00147DBB"/>
    <w:rsid w:val="00150A90"/>
    <w:rsid w:val="001528F8"/>
    <w:rsid w:val="00152949"/>
    <w:rsid w:val="00155EAB"/>
    <w:rsid w:val="00157718"/>
    <w:rsid w:val="00160D72"/>
    <w:rsid w:val="0016235A"/>
    <w:rsid w:val="0016291C"/>
    <w:rsid w:val="001636D9"/>
    <w:rsid w:val="00164443"/>
    <w:rsid w:val="00164470"/>
    <w:rsid w:val="001657A0"/>
    <w:rsid w:val="00171DA1"/>
    <w:rsid w:val="00174667"/>
    <w:rsid w:val="001746E1"/>
    <w:rsid w:val="00174E8E"/>
    <w:rsid w:val="00180E3B"/>
    <w:rsid w:val="001823F9"/>
    <w:rsid w:val="00182B10"/>
    <w:rsid w:val="00184269"/>
    <w:rsid w:val="00184D7E"/>
    <w:rsid w:val="00187B46"/>
    <w:rsid w:val="00192BA5"/>
    <w:rsid w:val="00193FF2"/>
    <w:rsid w:val="0019479A"/>
    <w:rsid w:val="0019586E"/>
    <w:rsid w:val="001A060B"/>
    <w:rsid w:val="001A1ABD"/>
    <w:rsid w:val="001A415D"/>
    <w:rsid w:val="001B1675"/>
    <w:rsid w:val="001B227D"/>
    <w:rsid w:val="001B2D6C"/>
    <w:rsid w:val="001B3DC7"/>
    <w:rsid w:val="001B3F6C"/>
    <w:rsid w:val="001B7214"/>
    <w:rsid w:val="001C07AE"/>
    <w:rsid w:val="001C1010"/>
    <w:rsid w:val="001C1721"/>
    <w:rsid w:val="001C75B6"/>
    <w:rsid w:val="001C7882"/>
    <w:rsid w:val="001D196E"/>
    <w:rsid w:val="001D5421"/>
    <w:rsid w:val="001D70DA"/>
    <w:rsid w:val="001D766A"/>
    <w:rsid w:val="001D7D45"/>
    <w:rsid w:val="001E1551"/>
    <w:rsid w:val="001F2C1A"/>
    <w:rsid w:val="001F5031"/>
    <w:rsid w:val="001F5C8A"/>
    <w:rsid w:val="001F71A7"/>
    <w:rsid w:val="002016D8"/>
    <w:rsid w:val="0020572C"/>
    <w:rsid w:val="00206399"/>
    <w:rsid w:val="00214041"/>
    <w:rsid w:val="00214D0E"/>
    <w:rsid w:val="002204EA"/>
    <w:rsid w:val="00225A7F"/>
    <w:rsid w:val="002277B2"/>
    <w:rsid w:val="002306AE"/>
    <w:rsid w:val="0023368C"/>
    <w:rsid w:val="002376A3"/>
    <w:rsid w:val="002405A6"/>
    <w:rsid w:val="00240879"/>
    <w:rsid w:val="00240B44"/>
    <w:rsid w:val="0024400E"/>
    <w:rsid w:val="0024427A"/>
    <w:rsid w:val="00246DB4"/>
    <w:rsid w:val="00252219"/>
    <w:rsid w:val="00254AD0"/>
    <w:rsid w:val="00255B9C"/>
    <w:rsid w:val="00257685"/>
    <w:rsid w:val="00261236"/>
    <w:rsid w:val="00262D4B"/>
    <w:rsid w:val="0026426C"/>
    <w:rsid w:val="00266750"/>
    <w:rsid w:val="00267277"/>
    <w:rsid w:val="00270886"/>
    <w:rsid w:val="00272BB6"/>
    <w:rsid w:val="00273FE2"/>
    <w:rsid w:val="00274840"/>
    <w:rsid w:val="00277C36"/>
    <w:rsid w:val="00277D7A"/>
    <w:rsid w:val="002800A8"/>
    <w:rsid w:val="002810B2"/>
    <w:rsid w:val="00282D15"/>
    <w:rsid w:val="00283EBB"/>
    <w:rsid w:val="00284C2E"/>
    <w:rsid w:val="00286441"/>
    <w:rsid w:val="00287063"/>
    <w:rsid w:val="00290FFB"/>
    <w:rsid w:val="00292E0A"/>
    <w:rsid w:val="002A0F3B"/>
    <w:rsid w:val="002A416C"/>
    <w:rsid w:val="002A7D0E"/>
    <w:rsid w:val="002B4A7F"/>
    <w:rsid w:val="002B4FFD"/>
    <w:rsid w:val="002B5BE5"/>
    <w:rsid w:val="002C0066"/>
    <w:rsid w:val="002C28DC"/>
    <w:rsid w:val="002C2BC3"/>
    <w:rsid w:val="002C5424"/>
    <w:rsid w:val="002C7C87"/>
    <w:rsid w:val="002D07EE"/>
    <w:rsid w:val="002D0D95"/>
    <w:rsid w:val="002E1221"/>
    <w:rsid w:val="002E14A7"/>
    <w:rsid w:val="002E2255"/>
    <w:rsid w:val="002E26C5"/>
    <w:rsid w:val="002E505A"/>
    <w:rsid w:val="002E7D34"/>
    <w:rsid w:val="002E7E8B"/>
    <w:rsid w:val="002F18ED"/>
    <w:rsid w:val="002F2E47"/>
    <w:rsid w:val="002F4395"/>
    <w:rsid w:val="00300F1C"/>
    <w:rsid w:val="003038CD"/>
    <w:rsid w:val="0030458A"/>
    <w:rsid w:val="0030467F"/>
    <w:rsid w:val="00307608"/>
    <w:rsid w:val="003113B1"/>
    <w:rsid w:val="00321B1A"/>
    <w:rsid w:val="00325400"/>
    <w:rsid w:val="00325506"/>
    <w:rsid w:val="00325E5F"/>
    <w:rsid w:val="00326E92"/>
    <w:rsid w:val="003276A4"/>
    <w:rsid w:val="0033149D"/>
    <w:rsid w:val="00332A86"/>
    <w:rsid w:val="00337F17"/>
    <w:rsid w:val="003402E5"/>
    <w:rsid w:val="00341408"/>
    <w:rsid w:val="0034165C"/>
    <w:rsid w:val="003418F3"/>
    <w:rsid w:val="00342818"/>
    <w:rsid w:val="003435BD"/>
    <w:rsid w:val="00351038"/>
    <w:rsid w:val="00353983"/>
    <w:rsid w:val="00356E5A"/>
    <w:rsid w:val="00361241"/>
    <w:rsid w:val="00362C34"/>
    <w:rsid w:val="00364C8A"/>
    <w:rsid w:val="003656E2"/>
    <w:rsid w:val="00365F49"/>
    <w:rsid w:val="00366F48"/>
    <w:rsid w:val="003703F8"/>
    <w:rsid w:val="00370F0A"/>
    <w:rsid w:val="00371328"/>
    <w:rsid w:val="00373496"/>
    <w:rsid w:val="0037589E"/>
    <w:rsid w:val="00375A60"/>
    <w:rsid w:val="00377079"/>
    <w:rsid w:val="003804D6"/>
    <w:rsid w:val="003822AA"/>
    <w:rsid w:val="00384A71"/>
    <w:rsid w:val="0038545B"/>
    <w:rsid w:val="00385C18"/>
    <w:rsid w:val="00387415"/>
    <w:rsid w:val="00390A8B"/>
    <w:rsid w:val="00390CE4"/>
    <w:rsid w:val="00392B07"/>
    <w:rsid w:val="0039690F"/>
    <w:rsid w:val="003A4DB8"/>
    <w:rsid w:val="003A5049"/>
    <w:rsid w:val="003A7521"/>
    <w:rsid w:val="003B171A"/>
    <w:rsid w:val="003B2268"/>
    <w:rsid w:val="003B32B6"/>
    <w:rsid w:val="003B6F47"/>
    <w:rsid w:val="003B7310"/>
    <w:rsid w:val="003C0826"/>
    <w:rsid w:val="003C1B03"/>
    <w:rsid w:val="003C4D0E"/>
    <w:rsid w:val="003C5278"/>
    <w:rsid w:val="003C7BF1"/>
    <w:rsid w:val="003D08F5"/>
    <w:rsid w:val="003D109C"/>
    <w:rsid w:val="003D2931"/>
    <w:rsid w:val="003E58F2"/>
    <w:rsid w:val="003E6A5F"/>
    <w:rsid w:val="003F0DB0"/>
    <w:rsid w:val="003F0FC0"/>
    <w:rsid w:val="003F2BE9"/>
    <w:rsid w:val="003F3F87"/>
    <w:rsid w:val="003F58FF"/>
    <w:rsid w:val="0040320E"/>
    <w:rsid w:val="00403303"/>
    <w:rsid w:val="004044FD"/>
    <w:rsid w:val="00404CCD"/>
    <w:rsid w:val="00407D49"/>
    <w:rsid w:val="00413093"/>
    <w:rsid w:val="00413A4D"/>
    <w:rsid w:val="00421090"/>
    <w:rsid w:val="00424741"/>
    <w:rsid w:val="00425118"/>
    <w:rsid w:val="004251E5"/>
    <w:rsid w:val="004258AB"/>
    <w:rsid w:val="0042617F"/>
    <w:rsid w:val="00426E94"/>
    <w:rsid w:val="00430E08"/>
    <w:rsid w:val="00431E8E"/>
    <w:rsid w:val="0043366D"/>
    <w:rsid w:val="00435739"/>
    <w:rsid w:val="00435FFE"/>
    <w:rsid w:val="00437840"/>
    <w:rsid w:val="00443A11"/>
    <w:rsid w:val="00444445"/>
    <w:rsid w:val="00445E80"/>
    <w:rsid w:val="00446258"/>
    <w:rsid w:val="00447560"/>
    <w:rsid w:val="004501E8"/>
    <w:rsid w:val="00453A76"/>
    <w:rsid w:val="00453AB8"/>
    <w:rsid w:val="00453B87"/>
    <w:rsid w:val="00454148"/>
    <w:rsid w:val="00454D82"/>
    <w:rsid w:val="00456EAF"/>
    <w:rsid w:val="0046141C"/>
    <w:rsid w:val="004615EE"/>
    <w:rsid w:val="0046363E"/>
    <w:rsid w:val="00463D27"/>
    <w:rsid w:val="0046427F"/>
    <w:rsid w:val="00467076"/>
    <w:rsid w:val="00470298"/>
    <w:rsid w:val="0047078A"/>
    <w:rsid w:val="00470E4B"/>
    <w:rsid w:val="004745D4"/>
    <w:rsid w:val="00474ABA"/>
    <w:rsid w:val="00476219"/>
    <w:rsid w:val="004861BD"/>
    <w:rsid w:val="00486F28"/>
    <w:rsid w:val="00486F56"/>
    <w:rsid w:val="00492517"/>
    <w:rsid w:val="00492B4B"/>
    <w:rsid w:val="004939FB"/>
    <w:rsid w:val="004950FD"/>
    <w:rsid w:val="0049669E"/>
    <w:rsid w:val="004A5CEB"/>
    <w:rsid w:val="004A6899"/>
    <w:rsid w:val="004A6C8F"/>
    <w:rsid w:val="004B20CD"/>
    <w:rsid w:val="004B28F9"/>
    <w:rsid w:val="004B2960"/>
    <w:rsid w:val="004B427D"/>
    <w:rsid w:val="004B5AD4"/>
    <w:rsid w:val="004B63D7"/>
    <w:rsid w:val="004B689A"/>
    <w:rsid w:val="004B714B"/>
    <w:rsid w:val="004C0341"/>
    <w:rsid w:val="004C17A4"/>
    <w:rsid w:val="004C4CDF"/>
    <w:rsid w:val="004C55FB"/>
    <w:rsid w:val="004C5676"/>
    <w:rsid w:val="004C72B9"/>
    <w:rsid w:val="004D0362"/>
    <w:rsid w:val="004D1A40"/>
    <w:rsid w:val="004D1C45"/>
    <w:rsid w:val="004D238E"/>
    <w:rsid w:val="004D2DFA"/>
    <w:rsid w:val="004D77E3"/>
    <w:rsid w:val="004E13A6"/>
    <w:rsid w:val="004E1629"/>
    <w:rsid w:val="004E2C86"/>
    <w:rsid w:val="004E3681"/>
    <w:rsid w:val="004F0A38"/>
    <w:rsid w:val="004F1092"/>
    <w:rsid w:val="004F2E50"/>
    <w:rsid w:val="004F4254"/>
    <w:rsid w:val="00504DBB"/>
    <w:rsid w:val="0050739A"/>
    <w:rsid w:val="005077BD"/>
    <w:rsid w:val="00513A55"/>
    <w:rsid w:val="00513F34"/>
    <w:rsid w:val="00520CC6"/>
    <w:rsid w:val="00520D3E"/>
    <w:rsid w:val="0052491E"/>
    <w:rsid w:val="0052736F"/>
    <w:rsid w:val="00527719"/>
    <w:rsid w:val="0053041C"/>
    <w:rsid w:val="00531A6E"/>
    <w:rsid w:val="00532598"/>
    <w:rsid w:val="00532860"/>
    <w:rsid w:val="00534B93"/>
    <w:rsid w:val="00535761"/>
    <w:rsid w:val="00542CD5"/>
    <w:rsid w:val="00544736"/>
    <w:rsid w:val="00545DA8"/>
    <w:rsid w:val="005524FA"/>
    <w:rsid w:val="005563CE"/>
    <w:rsid w:val="005568A2"/>
    <w:rsid w:val="00557A9B"/>
    <w:rsid w:val="00557D04"/>
    <w:rsid w:val="00561805"/>
    <w:rsid w:val="00563260"/>
    <w:rsid w:val="005632B4"/>
    <w:rsid w:val="0057094D"/>
    <w:rsid w:val="00572EC0"/>
    <w:rsid w:val="00573944"/>
    <w:rsid w:val="00573F21"/>
    <w:rsid w:val="00574192"/>
    <w:rsid w:val="00576A6A"/>
    <w:rsid w:val="00580D4C"/>
    <w:rsid w:val="0058371B"/>
    <w:rsid w:val="0059200D"/>
    <w:rsid w:val="00592FC2"/>
    <w:rsid w:val="00596EB4"/>
    <w:rsid w:val="005A0359"/>
    <w:rsid w:val="005A0816"/>
    <w:rsid w:val="005A320F"/>
    <w:rsid w:val="005A4370"/>
    <w:rsid w:val="005A47D1"/>
    <w:rsid w:val="005A5A78"/>
    <w:rsid w:val="005B36D8"/>
    <w:rsid w:val="005B5BD7"/>
    <w:rsid w:val="005B7E29"/>
    <w:rsid w:val="005C3772"/>
    <w:rsid w:val="005C4ACC"/>
    <w:rsid w:val="005C5674"/>
    <w:rsid w:val="005C6CB1"/>
    <w:rsid w:val="005C78EC"/>
    <w:rsid w:val="005D2E55"/>
    <w:rsid w:val="005D5617"/>
    <w:rsid w:val="005D5D42"/>
    <w:rsid w:val="005D6A86"/>
    <w:rsid w:val="005D77AC"/>
    <w:rsid w:val="005E4D6F"/>
    <w:rsid w:val="005F1DA1"/>
    <w:rsid w:val="005F2D2F"/>
    <w:rsid w:val="005F389F"/>
    <w:rsid w:val="005F4295"/>
    <w:rsid w:val="005F4B5D"/>
    <w:rsid w:val="005F568C"/>
    <w:rsid w:val="00600CA9"/>
    <w:rsid w:val="00601875"/>
    <w:rsid w:val="006022F1"/>
    <w:rsid w:val="0060787B"/>
    <w:rsid w:val="00611885"/>
    <w:rsid w:val="006120A8"/>
    <w:rsid w:val="0061260D"/>
    <w:rsid w:val="006130B8"/>
    <w:rsid w:val="006156BB"/>
    <w:rsid w:val="00620337"/>
    <w:rsid w:val="006248E4"/>
    <w:rsid w:val="00624D90"/>
    <w:rsid w:val="00627C9E"/>
    <w:rsid w:val="00632FF0"/>
    <w:rsid w:val="00635F7F"/>
    <w:rsid w:val="0064049C"/>
    <w:rsid w:val="00644262"/>
    <w:rsid w:val="00644934"/>
    <w:rsid w:val="00644CDA"/>
    <w:rsid w:val="0064598D"/>
    <w:rsid w:val="00650D78"/>
    <w:rsid w:val="00651EFA"/>
    <w:rsid w:val="00656040"/>
    <w:rsid w:val="00660593"/>
    <w:rsid w:val="00660F5C"/>
    <w:rsid w:val="00662C0E"/>
    <w:rsid w:val="00664107"/>
    <w:rsid w:val="00664FBF"/>
    <w:rsid w:val="00666D02"/>
    <w:rsid w:val="00667EE8"/>
    <w:rsid w:val="00667F2E"/>
    <w:rsid w:val="0067036C"/>
    <w:rsid w:val="00670B1C"/>
    <w:rsid w:val="00673B34"/>
    <w:rsid w:val="006759D2"/>
    <w:rsid w:val="00680B87"/>
    <w:rsid w:val="00681640"/>
    <w:rsid w:val="006852C2"/>
    <w:rsid w:val="0068561E"/>
    <w:rsid w:val="00685782"/>
    <w:rsid w:val="0068611E"/>
    <w:rsid w:val="00690084"/>
    <w:rsid w:val="006A1B32"/>
    <w:rsid w:val="006A5A17"/>
    <w:rsid w:val="006A724C"/>
    <w:rsid w:val="006A7C2B"/>
    <w:rsid w:val="006B0BA1"/>
    <w:rsid w:val="006B245D"/>
    <w:rsid w:val="006B48E8"/>
    <w:rsid w:val="006B63DE"/>
    <w:rsid w:val="006B77BF"/>
    <w:rsid w:val="006C1233"/>
    <w:rsid w:val="006C42F1"/>
    <w:rsid w:val="006C459A"/>
    <w:rsid w:val="006C61A1"/>
    <w:rsid w:val="006C78A0"/>
    <w:rsid w:val="006D03FA"/>
    <w:rsid w:val="006D4E12"/>
    <w:rsid w:val="006D58E7"/>
    <w:rsid w:val="006D609C"/>
    <w:rsid w:val="006E0886"/>
    <w:rsid w:val="006E1707"/>
    <w:rsid w:val="006E45A8"/>
    <w:rsid w:val="006E4ECB"/>
    <w:rsid w:val="006E5D5A"/>
    <w:rsid w:val="006E66E0"/>
    <w:rsid w:val="006E7F1C"/>
    <w:rsid w:val="006F00AE"/>
    <w:rsid w:val="006F7059"/>
    <w:rsid w:val="006F771A"/>
    <w:rsid w:val="00703106"/>
    <w:rsid w:val="007055B9"/>
    <w:rsid w:val="00706B68"/>
    <w:rsid w:val="007074A9"/>
    <w:rsid w:val="00713B5A"/>
    <w:rsid w:val="00715CD6"/>
    <w:rsid w:val="007162E4"/>
    <w:rsid w:val="007205EB"/>
    <w:rsid w:val="007215E3"/>
    <w:rsid w:val="0072176D"/>
    <w:rsid w:val="007254BA"/>
    <w:rsid w:val="007256CE"/>
    <w:rsid w:val="00726B30"/>
    <w:rsid w:val="00730833"/>
    <w:rsid w:val="00731A38"/>
    <w:rsid w:val="007323F1"/>
    <w:rsid w:val="00732BE7"/>
    <w:rsid w:val="007378B9"/>
    <w:rsid w:val="00742066"/>
    <w:rsid w:val="00745073"/>
    <w:rsid w:val="0074598E"/>
    <w:rsid w:val="0074713C"/>
    <w:rsid w:val="00751B84"/>
    <w:rsid w:val="00754868"/>
    <w:rsid w:val="00754E17"/>
    <w:rsid w:val="00755072"/>
    <w:rsid w:val="00755419"/>
    <w:rsid w:val="00755C55"/>
    <w:rsid w:val="00765090"/>
    <w:rsid w:val="00766844"/>
    <w:rsid w:val="00767341"/>
    <w:rsid w:val="00770EFC"/>
    <w:rsid w:val="00773E68"/>
    <w:rsid w:val="007750D7"/>
    <w:rsid w:val="00776EF2"/>
    <w:rsid w:val="00776F83"/>
    <w:rsid w:val="00777105"/>
    <w:rsid w:val="00780415"/>
    <w:rsid w:val="00780603"/>
    <w:rsid w:val="0078090F"/>
    <w:rsid w:val="00783D79"/>
    <w:rsid w:val="00784A3B"/>
    <w:rsid w:val="00787AB8"/>
    <w:rsid w:val="00795A08"/>
    <w:rsid w:val="00795EB4"/>
    <w:rsid w:val="00797E59"/>
    <w:rsid w:val="007A4797"/>
    <w:rsid w:val="007A4F30"/>
    <w:rsid w:val="007A6AE4"/>
    <w:rsid w:val="007A7873"/>
    <w:rsid w:val="007B233B"/>
    <w:rsid w:val="007B4697"/>
    <w:rsid w:val="007B562A"/>
    <w:rsid w:val="007B5BEF"/>
    <w:rsid w:val="007B7025"/>
    <w:rsid w:val="007C4D23"/>
    <w:rsid w:val="007C5099"/>
    <w:rsid w:val="007C6989"/>
    <w:rsid w:val="007C73AC"/>
    <w:rsid w:val="007C79C2"/>
    <w:rsid w:val="007D20B5"/>
    <w:rsid w:val="007D62DE"/>
    <w:rsid w:val="007E199E"/>
    <w:rsid w:val="007E19EE"/>
    <w:rsid w:val="007E1F78"/>
    <w:rsid w:val="007E2B30"/>
    <w:rsid w:val="007E3B7D"/>
    <w:rsid w:val="007F07D5"/>
    <w:rsid w:val="007F29DA"/>
    <w:rsid w:val="007F2AE2"/>
    <w:rsid w:val="007F3663"/>
    <w:rsid w:val="007F5A02"/>
    <w:rsid w:val="008017BC"/>
    <w:rsid w:val="008017D6"/>
    <w:rsid w:val="0080323E"/>
    <w:rsid w:val="00803FBC"/>
    <w:rsid w:val="00805FA8"/>
    <w:rsid w:val="008065C2"/>
    <w:rsid w:val="00811979"/>
    <w:rsid w:val="00811BCD"/>
    <w:rsid w:val="00812968"/>
    <w:rsid w:val="00816F1F"/>
    <w:rsid w:val="00821B3C"/>
    <w:rsid w:val="00822498"/>
    <w:rsid w:val="008240EC"/>
    <w:rsid w:val="00824455"/>
    <w:rsid w:val="00824F76"/>
    <w:rsid w:val="00827E66"/>
    <w:rsid w:val="00827EB4"/>
    <w:rsid w:val="008343A5"/>
    <w:rsid w:val="00835914"/>
    <w:rsid w:val="00835B67"/>
    <w:rsid w:val="00835F8A"/>
    <w:rsid w:val="008412AA"/>
    <w:rsid w:val="00841822"/>
    <w:rsid w:val="00842BCB"/>
    <w:rsid w:val="00844B53"/>
    <w:rsid w:val="00845D47"/>
    <w:rsid w:val="0085132D"/>
    <w:rsid w:val="0085160A"/>
    <w:rsid w:val="00852332"/>
    <w:rsid w:val="00852618"/>
    <w:rsid w:val="00853475"/>
    <w:rsid w:val="0085483C"/>
    <w:rsid w:val="008604D1"/>
    <w:rsid w:val="00860C3A"/>
    <w:rsid w:val="008622DA"/>
    <w:rsid w:val="0086360C"/>
    <w:rsid w:val="0086395F"/>
    <w:rsid w:val="00864580"/>
    <w:rsid w:val="00865266"/>
    <w:rsid w:val="00867B60"/>
    <w:rsid w:val="0087394C"/>
    <w:rsid w:val="00874095"/>
    <w:rsid w:val="008770A5"/>
    <w:rsid w:val="00877244"/>
    <w:rsid w:val="00877BEB"/>
    <w:rsid w:val="00881244"/>
    <w:rsid w:val="00881E4F"/>
    <w:rsid w:val="00882E28"/>
    <w:rsid w:val="008913E7"/>
    <w:rsid w:val="00893996"/>
    <w:rsid w:val="008963AE"/>
    <w:rsid w:val="0089754F"/>
    <w:rsid w:val="00897811"/>
    <w:rsid w:val="008A05DC"/>
    <w:rsid w:val="008A39FC"/>
    <w:rsid w:val="008A5059"/>
    <w:rsid w:val="008A745B"/>
    <w:rsid w:val="008B06E0"/>
    <w:rsid w:val="008B28FC"/>
    <w:rsid w:val="008B352C"/>
    <w:rsid w:val="008B48A0"/>
    <w:rsid w:val="008B76B0"/>
    <w:rsid w:val="008B7F07"/>
    <w:rsid w:val="008C404B"/>
    <w:rsid w:val="008C42E1"/>
    <w:rsid w:val="008C454F"/>
    <w:rsid w:val="008C6DEC"/>
    <w:rsid w:val="008D16B2"/>
    <w:rsid w:val="008D4D56"/>
    <w:rsid w:val="008D510C"/>
    <w:rsid w:val="008E20D2"/>
    <w:rsid w:val="008E4A0F"/>
    <w:rsid w:val="008E6D66"/>
    <w:rsid w:val="008F1C36"/>
    <w:rsid w:val="008F4611"/>
    <w:rsid w:val="008F5F20"/>
    <w:rsid w:val="008F6024"/>
    <w:rsid w:val="008F6748"/>
    <w:rsid w:val="00900A6F"/>
    <w:rsid w:val="00900C51"/>
    <w:rsid w:val="00902921"/>
    <w:rsid w:val="0090396C"/>
    <w:rsid w:val="0090503C"/>
    <w:rsid w:val="0091044B"/>
    <w:rsid w:val="00910611"/>
    <w:rsid w:val="00910913"/>
    <w:rsid w:val="00910ABC"/>
    <w:rsid w:val="00911C2A"/>
    <w:rsid w:val="00913491"/>
    <w:rsid w:val="009152C7"/>
    <w:rsid w:val="0091605F"/>
    <w:rsid w:val="00916150"/>
    <w:rsid w:val="0092022B"/>
    <w:rsid w:val="0092098A"/>
    <w:rsid w:val="009211CD"/>
    <w:rsid w:val="00922C95"/>
    <w:rsid w:val="00927722"/>
    <w:rsid w:val="00932859"/>
    <w:rsid w:val="00934544"/>
    <w:rsid w:val="0093488D"/>
    <w:rsid w:val="00943F2F"/>
    <w:rsid w:val="00957B9C"/>
    <w:rsid w:val="0096081A"/>
    <w:rsid w:val="009624B7"/>
    <w:rsid w:val="009653EE"/>
    <w:rsid w:val="009713A9"/>
    <w:rsid w:val="00971E61"/>
    <w:rsid w:val="00974810"/>
    <w:rsid w:val="0097629F"/>
    <w:rsid w:val="00982CC6"/>
    <w:rsid w:val="00982FED"/>
    <w:rsid w:val="009836D5"/>
    <w:rsid w:val="00983832"/>
    <w:rsid w:val="0098473C"/>
    <w:rsid w:val="009864A2"/>
    <w:rsid w:val="00987BEB"/>
    <w:rsid w:val="0099082A"/>
    <w:rsid w:val="00990B53"/>
    <w:rsid w:val="009924C0"/>
    <w:rsid w:val="0099591B"/>
    <w:rsid w:val="0099641C"/>
    <w:rsid w:val="009A176E"/>
    <w:rsid w:val="009A1E23"/>
    <w:rsid w:val="009A481B"/>
    <w:rsid w:val="009A48C7"/>
    <w:rsid w:val="009A5C9C"/>
    <w:rsid w:val="009A63CD"/>
    <w:rsid w:val="009A6BD6"/>
    <w:rsid w:val="009A7193"/>
    <w:rsid w:val="009B1D03"/>
    <w:rsid w:val="009B6303"/>
    <w:rsid w:val="009B6331"/>
    <w:rsid w:val="009B63CC"/>
    <w:rsid w:val="009B7D57"/>
    <w:rsid w:val="009C027F"/>
    <w:rsid w:val="009C3B53"/>
    <w:rsid w:val="009C426D"/>
    <w:rsid w:val="009C5EA3"/>
    <w:rsid w:val="009C64BB"/>
    <w:rsid w:val="009D18E4"/>
    <w:rsid w:val="009D1A8E"/>
    <w:rsid w:val="009D2C4A"/>
    <w:rsid w:val="009D40A5"/>
    <w:rsid w:val="009D66C2"/>
    <w:rsid w:val="009D6EB3"/>
    <w:rsid w:val="009E06A4"/>
    <w:rsid w:val="009E444D"/>
    <w:rsid w:val="009E6C0A"/>
    <w:rsid w:val="009E7A97"/>
    <w:rsid w:val="009F1421"/>
    <w:rsid w:val="009F51E3"/>
    <w:rsid w:val="00A00DD7"/>
    <w:rsid w:val="00A0151D"/>
    <w:rsid w:val="00A01682"/>
    <w:rsid w:val="00A03BCE"/>
    <w:rsid w:val="00A07DB2"/>
    <w:rsid w:val="00A10247"/>
    <w:rsid w:val="00A11B3A"/>
    <w:rsid w:val="00A12071"/>
    <w:rsid w:val="00A12674"/>
    <w:rsid w:val="00A12A84"/>
    <w:rsid w:val="00A12EA8"/>
    <w:rsid w:val="00A16B26"/>
    <w:rsid w:val="00A16D4F"/>
    <w:rsid w:val="00A17F2C"/>
    <w:rsid w:val="00A20418"/>
    <w:rsid w:val="00A21025"/>
    <w:rsid w:val="00A25647"/>
    <w:rsid w:val="00A2769E"/>
    <w:rsid w:val="00A3094E"/>
    <w:rsid w:val="00A320AF"/>
    <w:rsid w:val="00A33609"/>
    <w:rsid w:val="00A34ABA"/>
    <w:rsid w:val="00A354E4"/>
    <w:rsid w:val="00A35B9E"/>
    <w:rsid w:val="00A378AA"/>
    <w:rsid w:val="00A41F53"/>
    <w:rsid w:val="00A428C0"/>
    <w:rsid w:val="00A42E81"/>
    <w:rsid w:val="00A44C8D"/>
    <w:rsid w:val="00A45103"/>
    <w:rsid w:val="00A501CF"/>
    <w:rsid w:val="00A51482"/>
    <w:rsid w:val="00A5646F"/>
    <w:rsid w:val="00A60FE5"/>
    <w:rsid w:val="00A63253"/>
    <w:rsid w:val="00A66D61"/>
    <w:rsid w:val="00A71367"/>
    <w:rsid w:val="00A7184C"/>
    <w:rsid w:val="00A71921"/>
    <w:rsid w:val="00A71CA5"/>
    <w:rsid w:val="00A7660A"/>
    <w:rsid w:val="00A81F33"/>
    <w:rsid w:val="00A83000"/>
    <w:rsid w:val="00A84FEE"/>
    <w:rsid w:val="00A905E0"/>
    <w:rsid w:val="00A92D11"/>
    <w:rsid w:val="00A9560E"/>
    <w:rsid w:val="00A96776"/>
    <w:rsid w:val="00A9685E"/>
    <w:rsid w:val="00A9728E"/>
    <w:rsid w:val="00AA1764"/>
    <w:rsid w:val="00AA30F0"/>
    <w:rsid w:val="00AA46AC"/>
    <w:rsid w:val="00AA5839"/>
    <w:rsid w:val="00AB123A"/>
    <w:rsid w:val="00AB41D3"/>
    <w:rsid w:val="00AB731C"/>
    <w:rsid w:val="00AC492E"/>
    <w:rsid w:val="00AC5542"/>
    <w:rsid w:val="00AC5E17"/>
    <w:rsid w:val="00AD24E2"/>
    <w:rsid w:val="00AD2F9B"/>
    <w:rsid w:val="00AD4976"/>
    <w:rsid w:val="00AD7210"/>
    <w:rsid w:val="00AE297D"/>
    <w:rsid w:val="00AE5763"/>
    <w:rsid w:val="00AF0AD3"/>
    <w:rsid w:val="00AF0EB9"/>
    <w:rsid w:val="00AF1B56"/>
    <w:rsid w:val="00AF35EE"/>
    <w:rsid w:val="00AF5456"/>
    <w:rsid w:val="00AF5F27"/>
    <w:rsid w:val="00AF6A90"/>
    <w:rsid w:val="00B000E9"/>
    <w:rsid w:val="00B02E16"/>
    <w:rsid w:val="00B048FE"/>
    <w:rsid w:val="00B06912"/>
    <w:rsid w:val="00B12E2E"/>
    <w:rsid w:val="00B13ED5"/>
    <w:rsid w:val="00B151D5"/>
    <w:rsid w:val="00B1666D"/>
    <w:rsid w:val="00B238E5"/>
    <w:rsid w:val="00B32E13"/>
    <w:rsid w:val="00B32E60"/>
    <w:rsid w:val="00B3479B"/>
    <w:rsid w:val="00B35B91"/>
    <w:rsid w:val="00B37689"/>
    <w:rsid w:val="00B40FD5"/>
    <w:rsid w:val="00B41ADB"/>
    <w:rsid w:val="00B42A01"/>
    <w:rsid w:val="00B458CC"/>
    <w:rsid w:val="00B46443"/>
    <w:rsid w:val="00B46BEC"/>
    <w:rsid w:val="00B4780C"/>
    <w:rsid w:val="00B5084C"/>
    <w:rsid w:val="00B5249D"/>
    <w:rsid w:val="00B566DE"/>
    <w:rsid w:val="00B6200F"/>
    <w:rsid w:val="00B62027"/>
    <w:rsid w:val="00B66980"/>
    <w:rsid w:val="00B678A5"/>
    <w:rsid w:val="00B71E28"/>
    <w:rsid w:val="00B763C3"/>
    <w:rsid w:val="00B849E0"/>
    <w:rsid w:val="00B8591B"/>
    <w:rsid w:val="00B86AD5"/>
    <w:rsid w:val="00B86D10"/>
    <w:rsid w:val="00B87566"/>
    <w:rsid w:val="00B9336B"/>
    <w:rsid w:val="00B9394B"/>
    <w:rsid w:val="00B93D12"/>
    <w:rsid w:val="00B97AC8"/>
    <w:rsid w:val="00BA275E"/>
    <w:rsid w:val="00BA3E0B"/>
    <w:rsid w:val="00BA431B"/>
    <w:rsid w:val="00BA6810"/>
    <w:rsid w:val="00BA687E"/>
    <w:rsid w:val="00BB0F61"/>
    <w:rsid w:val="00BB168F"/>
    <w:rsid w:val="00BB432C"/>
    <w:rsid w:val="00BC0A77"/>
    <w:rsid w:val="00BC14D6"/>
    <w:rsid w:val="00BC1531"/>
    <w:rsid w:val="00BC24F8"/>
    <w:rsid w:val="00BC4506"/>
    <w:rsid w:val="00BC61B7"/>
    <w:rsid w:val="00BC76AB"/>
    <w:rsid w:val="00BD013F"/>
    <w:rsid w:val="00BD13E3"/>
    <w:rsid w:val="00BD4722"/>
    <w:rsid w:val="00BD5072"/>
    <w:rsid w:val="00BD5700"/>
    <w:rsid w:val="00BE1618"/>
    <w:rsid w:val="00BE2208"/>
    <w:rsid w:val="00BE3942"/>
    <w:rsid w:val="00BE6491"/>
    <w:rsid w:val="00BE7494"/>
    <w:rsid w:val="00BF096F"/>
    <w:rsid w:val="00BF1DD7"/>
    <w:rsid w:val="00BF7149"/>
    <w:rsid w:val="00C00858"/>
    <w:rsid w:val="00C01944"/>
    <w:rsid w:val="00C01C6A"/>
    <w:rsid w:val="00C0243D"/>
    <w:rsid w:val="00C0420B"/>
    <w:rsid w:val="00C11426"/>
    <w:rsid w:val="00C12252"/>
    <w:rsid w:val="00C14FA8"/>
    <w:rsid w:val="00C1554D"/>
    <w:rsid w:val="00C252C5"/>
    <w:rsid w:val="00C255EE"/>
    <w:rsid w:val="00C2637F"/>
    <w:rsid w:val="00C269B0"/>
    <w:rsid w:val="00C32127"/>
    <w:rsid w:val="00C33804"/>
    <w:rsid w:val="00C33D6B"/>
    <w:rsid w:val="00C34092"/>
    <w:rsid w:val="00C35E8D"/>
    <w:rsid w:val="00C36F56"/>
    <w:rsid w:val="00C37BC4"/>
    <w:rsid w:val="00C409DD"/>
    <w:rsid w:val="00C41BC1"/>
    <w:rsid w:val="00C4717F"/>
    <w:rsid w:val="00C51B22"/>
    <w:rsid w:val="00C5264C"/>
    <w:rsid w:val="00C55B80"/>
    <w:rsid w:val="00C55EE4"/>
    <w:rsid w:val="00C61CCC"/>
    <w:rsid w:val="00C62E42"/>
    <w:rsid w:val="00C64B60"/>
    <w:rsid w:val="00C65C84"/>
    <w:rsid w:val="00C7061A"/>
    <w:rsid w:val="00C712A7"/>
    <w:rsid w:val="00C71652"/>
    <w:rsid w:val="00C71708"/>
    <w:rsid w:val="00C765EB"/>
    <w:rsid w:val="00C769B0"/>
    <w:rsid w:val="00C8060F"/>
    <w:rsid w:val="00C814B8"/>
    <w:rsid w:val="00C871DE"/>
    <w:rsid w:val="00C93855"/>
    <w:rsid w:val="00C95EB4"/>
    <w:rsid w:val="00CA0796"/>
    <w:rsid w:val="00CA2FF4"/>
    <w:rsid w:val="00CA4F3F"/>
    <w:rsid w:val="00CA61B5"/>
    <w:rsid w:val="00CA72A0"/>
    <w:rsid w:val="00CB02ED"/>
    <w:rsid w:val="00CB2FE3"/>
    <w:rsid w:val="00CB3FC0"/>
    <w:rsid w:val="00CB47E7"/>
    <w:rsid w:val="00CB5EB4"/>
    <w:rsid w:val="00CB63C0"/>
    <w:rsid w:val="00CB7F21"/>
    <w:rsid w:val="00CC3205"/>
    <w:rsid w:val="00CC7DCA"/>
    <w:rsid w:val="00CD6F54"/>
    <w:rsid w:val="00CE09E7"/>
    <w:rsid w:val="00CE150C"/>
    <w:rsid w:val="00CE1544"/>
    <w:rsid w:val="00CE16B2"/>
    <w:rsid w:val="00CE1A58"/>
    <w:rsid w:val="00CE34CA"/>
    <w:rsid w:val="00CE70D2"/>
    <w:rsid w:val="00CF1E9D"/>
    <w:rsid w:val="00CF4587"/>
    <w:rsid w:val="00CF49D8"/>
    <w:rsid w:val="00CF77EE"/>
    <w:rsid w:val="00D01E82"/>
    <w:rsid w:val="00D0233D"/>
    <w:rsid w:val="00D03EE4"/>
    <w:rsid w:val="00D05EC2"/>
    <w:rsid w:val="00D0620C"/>
    <w:rsid w:val="00D1009A"/>
    <w:rsid w:val="00D12773"/>
    <w:rsid w:val="00D2284E"/>
    <w:rsid w:val="00D229DA"/>
    <w:rsid w:val="00D26AB4"/>
    <w:rsid w:val="00D275C6"/>
    <w:rsid w:val="00D3108F"/>
    <w:rsid w:val="00D32003"/>
    <w:rsid w:val="00D33CA0"/>
    <w:rsid w:val="00D42F78"/>
    <w:rsid w:val="00D43F42"/>
    <w:rsid w:val="00D4417E"/>
    <w:rsid w:val="00D446A2"/>
    <w:rsid w:val="00D44BD1"/>
    <w:rsid w:val="00D47EE3"/>
    <w:rsid w:val="00D5276C"/>
    <w:rsid w:val="00D54437"/>
    <w:rsid w:val="00D565A2"/>
    <w:rsid w:val="00D57B05"/>
    <w:rsid w:val="00D60C89"/>
    <w:rsid w:val="00D644B2"/>
    <w:rsid w:val="00D654D8"/>
    <w:rsid w:val="00D7266E"/>
    <w:rsid w:val="00D733D5"/>
    <w:rsid w:val="00D81B55"/>
    <w:rsid w:val="00D82485"/>
    <w:rsid w:val="00D83A2B"/>
    <w:rsid w:val="00D83EFC"/>
    <w:rsid w:val="00D83F3B"/>
    <w:rsid w:val="00D842CA"/>
    <w:rsid w:val="00D85AB6"/>
    <w:rsid w:val="00D85BA4"/>
    <w:rsid w:val="00D8607C"/>
    <w:rsid w:val="00D925FF"/>
    <w:rsid w:val="00D93DAD"/>
    <w:rsid w:val="00D94A77"/>
    <w:rsid w:val="00DA053C"/>
    <w:rsid w:val="00DA0A12"/>
    <w:rsid w:val="00DA1239"/>
    <w:rsid w:val="00DA1F5B"/>
    <w:rsid w:val="00DA58D2"/>
    <w:rsid w:val="00DA741C"/>
    <w:rsid w:val="00DB0BF8"/>
    <w:rsid w:val="00DB290A"/>
    <w:rsid w:val="00DB2BF8"/>
    <w:rsid w:val="00DB3EAF"/>
    <w:rsid w:val="00DB600C"/>
    <w:rsid w:val="00DB7735"/>
    <w:rsid w:val="00DC1024"/>
    <w:rsid w:val="00DC3A50"/>
    <w:rsid w:val="00DC761F"/>
    <w:rsid w:val="00DD07B6"/>
    <w:rsid w:val="00DD19CA"/>
    <w:rsid w:val="00DD3FAB"/>
    <w:rsid w:val="00DD700C"/>
    <w:rsid w:val="00DE0695"/>
    <w:rsid w:val="00DE1725"/>
    <w:rsid w:val="00DE2A9B"/>
    <w:rsid w:val="00DE6C60"/>
    <w:rsid w:val="00DE6D7D"/>
    <w:rsid w:val="00DF2558"/>
    <w:rsid w:val="00DF4621"/>
    <w:rsid w:val="00DF6425"/>
    <w:rsid w:val="00E01725"/>
    <w:rsid w:val="00E03311"/>
    <w:rsid w:val="00E03C67"/>
    <w:rsid w:val="00E05E0E"/>
    <w:rsid w:val="00E06BB6"/>
    <w:rsid w:val="00E11E39"/>
    <w:rsid w:val="00E13FFC"/>
    <w:rsid w:val="00E17C19"/>
    <w:rsid w:val="00E21142"/>
    <w:rsid w:val="00E22FDF"/>
    <w:rsid w:val="00E253F8"/>
    <w:rsid w:val="00E26C76"/>
    <w:rsid w:val="00E30C02"/>
    <w:rsid w:val="00E31180"/>
    <w:rsid w:val="00E32E6C"/>
    <w:rsid w:val="00E3416D"/>
    <w:rsid w:val="00E34911"/>
    <w:rsid w:val="00E37063"/>
    <w:rsid w:val="00E37488"/>
    <w:rsid w:val="00E41A83"/>
    <w:rsid w:val="00E420E2"/>
    <w:rsid w:val="00E47D9D"/>
    <w:rsid w:val="00E51861"/>
    <w:rsid w:val="00E518BC"/>
    <w:rsid w:val="00E52434"/>
    <w:rsid w:val="00E525DC"/>
    <w:rsid w:val="00E53131"/>
    <w:rsid w:val="00E5353B"/>
    <w:rsid w:val="00E53A0A"/>
    <w:rsid w:val="00E54E84"/>
    <w:rsid w:val="00E54F22"/>
    <w:rsid w:val="00E6134D"/>
    <w:rsid w:val="00E6352A"/>
    <w:rsid w:val="00E63FEA"/>
    <w:rsid w:val="00E709BF"/>
    <w:rsid w:val="00E7197E"/>
    <w:rsid w:val="00E724E6"/>
    <w:rsid w:val="00E728DC"/>
    <w:rsid w:val="00E76BBE"/>
    <w:rsid w:val="00E834BF"/>
    <w:rsid w:val="00E840B1"/>
    <w:rsid w:val="00E90923"/>
    <w:rsid w:val="00E959E8"/>
    <w:rsid w:val="00E962B1"/>
    <w:rsid w:val="00E96AEC"/>
    <w:rsid w:val="00EA117B"/>
    <w:rsid w:val="00EA4526"/>
    <w:rsid w:val="00EA65A4"/>
    <w:rsid w:val="00EB596D"/>
    <w:rsid w:val="00EB59A3"/>
    <w:rsid w:val="00EB6070"/>
    <w:rsid w:val="00EB6572"/>
    <w:rsid w:val="00EC0F84"/>
    <w:rsid w:val="00EC24CF"/>
    <w:rsid w:val="00EC2E62"/>
    <w:rsid w:val="00EC42D5"/>
    <w:rsid w:val="00EC5E2A"/>
    <w:rsid w:val="00EC7074"/>
    <w:rsid w:val="00EC7403"/>
    <w:rsid w:val="00EC75B9"/>
    <w:rsid w:val="00ED02BF"/>
    <w:rsid w:val="00ED3BCA"/>
    <w:rsid w:val="00ED5F54"/>
    <w:rsid w:val="00ED7E6E"/>
    <w:rsid w:val="00EE105C"/>
    <w:rsid w:val="00EE57A5"/>
    <w:rsid w:val="00EE7658"/>
    <w:rsid w:val="00EE7D3E"/>
    <w:rsid w:val="00EE7E04"/>
    <w:rsid w:val="00EF1CB4"/>
    <w:rsid w:val="00EF241F"/>
    <w:rsid w:val="00EF327F"/>
    <w:rsid w:val="00EF72B7"/>
    <w:rsid w:val="00F01DB1"/>
    <w:rsid w:val="00F02519"/>
    <w:rsid w:val="00F06E1B"/>
    <w:rsid w:val="00F06E5A"/>
    <w:rsid w:val="00F06F5F"/>
    <w:rsid w:val="00F07044"/>
    <w:rsid w:val="00F07CB9"/>
    <w:rsid w:val="00F109CE"/>
    <w:rsid w:val="00F124CF"/>
    <w:rsid w:val="00F12CC3"/>
    <w:rsid w:val="00F13E5D"/>
    <w:rsid w:val="00F14435"/>
    <w:rsid w:val="00F154D3"/>
    <w:rsid w:val="00F20D0A"/>
    <w:rsid w:val="00F20EA2"/>
    <w:rsid w:val="00F2366A"/>
    <w:rsid w:val="00F2790F"/>
    <w:rsid w:val="00F33658"/>
    <w:rsid w:val="00F34474"/>
    <w:rsid w:val="00F35D02"/>
    <w:rsid w:val="00F36330"/>
    <w:rsid w:val="00F367F8"/>
    <w:rsid w:val="00F36920"/>
    <w:rsid w:val="00F36D4F"/>
    <w:rsid w:val="00F42730"/>
    <w:rsid w:val="00F44583"/>
    <w:rsid w:val="00F45468"/>
    <w:rsid w:val="00F51A81"/>
    <w:rsid w:val="00F5675E"/>
    <w:rsid w:val="00F5768D"/>
    <w:rsid w:val="00F62697"/>
    <w:rsid w:val="00F65567"/>
    <w:rsid w:val="00F65C90"/>
    <w:rsid w:val="00F677FA"/>
    <w:rsid w:val="00F71A5E"/>
    <w:rsid w:val="00F73A3D"/>
    <w:rsid w:val="00F75581"/>
    <w:rsid w:val="00F82134"/>
    <w:rsid w:val="00F8303D"/>
    <w:rsid w:val="00F83131"/>
    <w:rsid w:val="00F84677"/>
    <w:rsid w:val="00F8538E"/>
    <w:rsid w:val="00F87D2F"/>
    <w:rsid w:val="00F9096C"/>
    <w:rsid w:val="00F90F79"/>
    <w:rsid w:val="00F917DD"/>
    <w:rsid w:val="00F923E1"/>
    <w:rsid w:val="00F928D3"/>
    <w:rsid w:val="00F938FF"/>
    <w:rsid w:val="00FA0E48"/>
    <w:rsid w:val="00FA3A2E"/>
    <w:rsid w:val="00FA778E"/>
    <w:rsid w:val="00FA7DD1"/>
    <w:rsid w:val="00FB1940"/>
    <w:rsid w:val="00FB218B"/>
    <w:rsid w:val="00FB3189"/>
    <w:rsid w:val="00FB3D0D"/>
    <w:rsid w:val="00FB7192"/>
    <w:rsid w:val="00FB7459"/>
    <w:rsid w:val="00FC07E6"/>
    <w:rsid w:val="00FC08B7"/>
    <w:rsid w:val="00FC0BEF"/>
    <w:rsid w:val="00FC0D1A"/>
    <w:rsid w:val="00FC4F84"/>
    <w:rsid w:val="00FD09F2"/>
    <w:rsid w:val="00FD5651"/>
    <w:rsid w:val="00FD58F2"/>
    <w:rsid w:val="00FD76C0"/>
    <w:rsid w:val="00FE0B67"/>
    <w:rsid w:val="00FE287F"/>
    <w:rsid w:val="00FE6075"/>
    <w:rsid w:val="00FF1E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B9503D"/>
  <w15:docId w15:val="{138FBEB1-1D7A-497F-90AD-559B96E18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5B9C"/>
    <w:pPr>
      <w:jc w:val="both"/>
    </w:pPr>
  </w:style>
  <w:style w:type="paragraph" w:styleId="Heading1">
    <w:name w:val="heading 1"/>
    <w:basedOn w:val="Normal"/>
    <w:next w:val="Normal"/>
    <w:link w:val="Heading1Char"/>
    <w:uiPriority w:val="9"/>
    <w:qFormat/>
    <w:rsid w:val="00D82485"/>
    <w:pPr>
      <w:keepNext/>
      <w:keepLines/>
      <w:numPr>
        <w:numId w:val="5"/>
      </w:numPr>
      <w:pBdr>
        <w:bottom w:val="single" w:sz="12" w:space="1" w:color="018AC0"/>
      </w:pBdr>
      <w:spacing w:before="360" w:after="120"/>
      <w:ind w:left="431" w:hanging="431"/>
      <w:outlineLvl w:val="0"/>
    </w:pPr>
    <w:rPr>
      <w:rFonts w:asciiTheme="majorHAnsi" w:eastAsiaTheme="majorEastAsia" w:hAnsiTheme="majorHAnsi" w:cstheme="majorBidi"/>
      <w:b/>
      <w:bCs/>
      <w:color w:val="585858"/>
      <w:sz w:val="28"/>
      <w:szCs w:val="28"/>
    </w:rPr>
  </w:style>
  <w:style w:type="paragraph" w:styleId="Heading2">
    <w:name w:val="heading 2"/>
    <w:basedOn w:val="Heading1"/>
    <w:next w:val="Normal"/>
    <w:link w:val="Heading2Char"/>
    <w:autoRedefine/>
    <w:uiPriority w:val="9"/>
    <w:unhideWhenUsed/>
    <w:qFormat/>
    <w:rsid w:val="00292E0A"/>
    <w:pPr>
      <w:keepLines w:val="0"/>
      <w:numPr>
        <w:ilvl w:val="1"/>
      </w:numPr>
      <w:pBdr>
        <w:bottom w:val="none" w:sz="0" w:space="0" w:color="auto"/>
      </w:pBdr>
      <w:tabs>
        <w:tab w:val="num" w:pos="576"/>
      </w:tabs>
      <w:spacing w:after="60" w:line="240" w:lineRule="auto"/>
      <w:ind w:left="578" w:hanging="578"/>
      <w:outlineLvl w:val="1"/>
    </w:pPr>
    <w:rPr>
      <w:rFonts w:asciiTheme="minorHAnsi" w:eastAsiaTheme="minorHAnsi" w:hAnsiTheme="minorHAnsi" w:cstheme="minorBidi"/>
      <w:bCs w:val="0"/>
      <w:color w:val="018AC0"/>
      <w:sz w:val="24"/>
      <w:szCs w:val="24"/>
    </w:rPr>
  </w:style>
  <w:style w:type="paragraph" w:styleId="Heading3">
    <w:name w:val="heading 3"/>
    <w:basedOn w:val="Normal"/>
    <w:next w:val="Normal"/>
    <w:link w:val="Heading3Char"/>
    <w:autoRedefine/>
    <w:uiPriority w:val="9"/>
    <w:unhideWhenUsed/>
    <w:qFormat/>
    <w:rsid w:val="00A96776"/>
    <w:pPr>
      <w:keepNext/>
      <w:keepLines/>
      <w:numPr>
        <w:ilvl w:val="2"/>
        <w:numId w:val="5"/>
      </w:numPr>
      <w:spacing w:before="200" w:after="240"/>
      <w:outlineLvl w:val="2"/>
    </w:pPr>
    <w:rPr>
      <w:rFonts w:ascii="Calibri" w:eastAsiaTheme="majorEastAsia" w:hAnsi="Calibri" w:cstheme="majorBidi"/>
      <w:bCs/>
      <w:color w:val="585858"/>
      <w:sz w:val="24"/>
      <w:lang w:val="nl-NL"/>
    </w:rPr>
  </w:style>
  <w:style w:type="paragraph" w:styleId="Heading4">
    <w:name w:val="heading 4"/>
    <w:basedOn w:val="Heading3"/>
    <w:next w:val="Normal"/>
    <w:link w:val="Heading4Char"/>
    <w:autoRedefine/>
    <w:uiPriority w:val="9"/>
    <w:unhideWhenUsed/>
    <w:qFormat/>
    <w:rsid w:val="005F4B5D"/>
    <w:pPr>
      <w:numPr>
        <w:ilvl w:val="3"/>
      </w:numPr>
      <w:outlineLvl w:val="3"/>
    </w:pPr>
    <w:rPr>
      <w:rFonts w:asciiTheme="majorHAnsi" w:hAnsiTheme="majorHAnsi"/>
      <w:b/>
      <w:i/>
      <w:iCs/>
      <w:color w:val="018AC0"/>
      <w:sz w:val="22"/>
    </w:rPr>
  </w:style>
  <w:style w:type="paragraph" w:styleId="Heading5">
    <w:name w:val="heading 5"/>
    <w:basedOn w:val="Normal"/>
    <w:next w:val="Normal"/>
    <w:link w:val="Heading5Char"/>
    <w:autoRedefine/>
    <w:uiPriority w:val="9"/>
    <w:unhideWhenUsed/>
    <w:qFormat/>
    <w:rsid w:val="005F4B5D"/>
    <w:pPr>
      <w:keepNext/>
      <w:keepLines/>
      <w:numPr>
        <w:ilvl w:val="4"/>
        <w:numId w:val="5"/>
      </w:numPr>
      <w:spacing w:before="200" w:after="0" w:line="360" w:lineRule="auto"/>
      <w:jc w:val="center"/>
      <w:outlineLvl w:val="4"/>
    </w:pPr>
    <w:rPr>
      <w:rFonts w:asciiTheme="majorHAnsi" w:eastAsiaTheme="majorEastAsia" w:hAnsiTheme="majorHAnsi" w:cstheme="majorBidi"/>
      <w:b/>
      <w:color w:val="018AC0"/>
      <w:sz w:val="48"/>
    </w:rPr>
  </w:style>
  <w:style w:type="paragraph" w:styleId="Heading6">
    <w:name w:val="heading 6"/>
    <w:basedOn w:val="Normal"/>
    <w:next w:val="Normal"/>
    <w:link w:val="Heading6Char"/>
    <w:uiPriority w:val="9"/>
    <w:unhideWhenUsed/>
    <w:qFormat/>
    <w:rsid w:val="007C4D23"/>
    <w:pPr>
      <w:keepNext/>
      <w:keepLines/>
      <w:numPr>
        <w:ilvl w:val="5"/>
        <w:numId w:val="5"/>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7C4D23"/>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7C4D23"/>
    <w:pPr>
      <w:keepNext/>
      <w:keepLines/>
      <w:numPr>
        <w:ilvl w:val="7"/>
        <w:numId w:val="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7C4D23"/>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ColorfulShading-Accent1">
    <w:name w:val="Colorful Shading Accent 1"/>
    <w:basedOn w:val="TableNormal"/>
    <w:uiPriority w:val="71"/>
    <w:rsid w:val="00A2769E"/>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b/>
        <w:color w:val="FFFFFF" w:themeColor="background1"/>
      </w:rPr>
      <w:tblPr/>
      <w:tcPr>
        <w:shd w:val="clear" w:color="auto" w:fill="0F243E" w:themeFill="text2" w:themeFillShade="80"/>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character" w:customStyle="1" w:styleId="Heading1Char">
    <w:name w:val="Heading 1 Char"/>
    <w:basedOn w:val="DefaultParagraphFont"/>
    <w:link w:val="Heading1"/>
    <w:uiPriority w:val="9"/>
    <w:rsid w:val="00D82485"/>
    <w:rPr>
      <w:rFonts w:asciiTheme="majorHAnsi" w:eastAsiaTheme="majorEastAsia" w:hAnsiTheme="majorHAnsi" w:cstheme="majorBidi"/>
      <w:b/>
      <w:bCs/>
      <w:color w:val="585858"/>
      <w:sz w:val="28"/>
      <w:szCs w:val="28"/>
    </w:rPr>
  </w:style>
  <w:style w:type="character" w:customStyle="1" w:styleId="Heading3Char">
    <w:name w:val="Heading 3 Char"/>
    <w:basedOn w:val="DefaultParagraphFont"/>
    <w:link w:val="Heading3"/>
    <w:uiPriority w:val="9"/>
    <w:rsid w:val="00A96776"/>
    <w:rPr>
      <w:rFonts w:ascii="Calibri" w:eastAsiaTheme="majorEastAsia" w:hAnsi="Calibri" w:cstheme="majorBidi"/>
      <w:bCs/>
      <w:color w:val="585858"/>
      <w:sz w:val="24"/>
      <w:lang w:val="nl-NL"/>
    </w:rPr>
  </w:style>
  <w:style w:type="table" w:customStyle="1" w:styleId="BCSSTable">
    <w:name w:val="BCSS Table"/>
    <w:basedOn w:val="TableNormal"/>
    <w:uiPriority w:val="99"/>
    <w:rsid w:val="00B3479B"/>
    <w:pPr>
      <w:spacing w:after="0" w:line="240" w:lineRule="auto"/>
    </w:pPr>
    <w:rPr>
      <w:color w:val="333333"/>
    </w:rPr>
    <w:tblPr>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cPr>
      <w:shd w:val="clear" w:color="auto" w:fill="FFFFFF" w:themeFill="background1"/>
    </w:tcPr>
    <w:tblStylePr w:type="firstRow">
      <w:pPr>
        <w:wordWrap/>
        <w:jc w:val="center"/>
      </w:pPr>
      <w:rPr>
        <w:b/>
        <w:color w:val="FFFFFF" w:themeColor="background1"/>
      </w:rPr>
      <w:tblPr/>
      <w:tcPr>
        <w:tcBorders>
          <w:top w:val="single" w:sz="4" w:space="0" w:color="018AC0"/>
          <w:left w:val="single" w:sz="4" w:space="0" w:color="018AC0"/>
          <w:bottom w:val="single" w:sz="4" w:space="0" w:color="018AC0"/>
          <w:right w:val="single" w:sz="4" w:space="0" w:color="018AC0"/>
          <w:insideH w:val="nil"/>
          <w:insideV w:val="single" w:sz="4" w:space="0" w:color="FFFFFF" w:themeColor="background1"/>
        </w:tcBorders>
        <w:shd w:val="clear" w:color="auto" w:fill="018AC0"/>
      </w:tcPr>
    </w:tblStylePr>
    <w:tblStylePr w:type="firstCol">
      <w:rPr>
        <w:b/>
      </w:rPr>
    </w:tblStylePr>
  </w:style>
  <w:style w:type="character" w:customStyle="1" w:styleId="Heading2Char">
    <w:name w:val="Heading 2 Char"/>
    <w:basedOn w:val="DefaultParagraphFont"/>
    <w:link w:val="Heading2"/>
    <w:uiPriority w:val="9"/>
    <w:rsid w:val="00292E0A"/>
    <w:rPr>
      <w:b/>
      <w:color w:val="018AC0"/>
      <w:sz w:val="24"/>
      <w:szCs w:val="24"/>
    </w:rPr>
  </w:style>
  <w:style w:type="table" w:customStyle="1" w:styleId="BCSSTable2">
    <w:name w:val="BCSS Table 2"/>
    <w:basedOn w:val="TableNormal"/>
    <w:uiPriority w:val="99"/>
    <w:rsid w:val="005563CE"/>
    <w:pPr>
      <w:spacing w:after="0" w:line="240" w:lineRule="auto"/>
    </w:pPr>
    <w:rPr>
      <w:color w:val="333333"/>
    </w:rPr>
    <w:tblPr>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cPr>
      <w:shd w:val="clear" w:color="auto" w:fill="FFFFFF" w:themeFill="background1"/>
    </w:tcPr>
    <w:tblStylePr w:type="firstRow">
      <w:pPr>
        <w:wordWrap/>
        <w:jc w:val="center"/>
      </w:pPr>
      <w:rPr>
        <w:b/>
        <w:color w:val="FFFFFF" w:themeColor="background1"/>
      </w:rPr>
      <w:tblPr/>
      <w:tcPr>
        <w:tcBorders>
          <w:top w:val="single" w:sz="8" w:space="0" w:color="018AC0"/>
          <w:left w:val="single" w:sz="8" w:space="0" w:color="018AC0"/>
          <w:bottom w:val="nil"/>
          <w:right w:val="single" w:sz="8" w:space="0" w:color="018AC0"/>
          <w:insideH w:val="nil"/>
          <w:insideV w:val="single" w:sz="8" w:space="0" w:color="FFFFFF" w:themeColor="background1"/>
        </w:tcBorders>
        <w:shd w:val="clear" w:color="auto" w:fill="018AC0"/>
      </w:tcPr>
    </w:tblStylePr>
    <w:tblStylePr w:type="firstCol">
      <w:rPr>
        <w:b/>
        <w:color w:val="000000" w:themeColor="text1"/>
      </w:rPr>
      <w:tblPr/>
      <w:tcPr>
        <w:shd w:val="clear" w:color="auto" w:fill="D9D9D9" w:themeFill="background1" w:themeFillShade="D9"/>
      </w:tcPr>
    </w:tblStylePr>
  </w:style>
  <w:style w:type="paragraph" w:styleId="TOCHeading">
    <w:name w:val="TOC Heading"/>
    <w:basedOn w:val="Heading1"/>
    <w:next w:val="Normal"/>
    <w:uiPriority w:val="39"/>
    <w:semiHidden/>
    <w:unhideWhenUsed/>
    <w:qFormat/>
    <w:rsid w:val="005F4B5D"/>
    <w:pPr>
      <w:pBdr>
        <w:bottom w:val="none" w:sz="0" w:space="0" w:color="auto"/>
      </w:pBdr>
      <w:spacing w:before="480" w:after="0"/>
      <w:jc w:val="left"/>
      <w:outlineLvl w:val="9"/>
    </w:pPr>
    <w:rPr>
      <w:color w:val="365F91" w:themeColor="accent1" w:themeShade="BF"/>
      <w:lang w:eastAsia="ja-JP"/>
    </w:rPr>
  </w:style>
  <w:style w:type="character" w:customStyle="1" w:styleId="Heading5Char">
    <w:name w:val="Heading 5 Char"/>
    <w:basedOn w:val="DefaultParagraphFont"/>
    <w:link w:val="Heading5"/>
    <w:uiPriority w:val="9"/>
    <w:rsid w:val="005F4B5D"/>
    <w:rPr>
      <w:rFonts w:asciiTheme="majorHAnsi" w:eastAsiaTheme="majorEastAsia" w:hAnsiTheme="majorHAnsi" w:cstheme="majorBidi"/>
      <w:b/>
      <w:color w:val="018AC0"/>
      <w:sz w:val="48"/>
    </w:rPr>
  </w:style>
  <w:style w:type="paragraph" w:styleId="Title">
    <w:name w:val="Title"/>
    <w:basedOn w:val="Normal"/>
    <w:next w:val="Normal"/>
    <w:link w:val="TitleChar"/>
    <w:uiPriority w:val="10"/>
    <w:qFormat/>
    <w:rsid w:val="005F4B5D"/>
    <w:pPr>
      <w:pBdr>
        <w:top w:val="single" w:sz="12" w:space="1" w:color="018AC0"/>
      </w:pBdr>
      <w:spacing w:after="0" w:line="240" w:lineRule="auto"/>
      <w:contextualSpacing/>
      <w:jc w:val="center"/>
    </w:pPr>
    <w:rPr>
      <w:rFonts w:asciiTheme="majorHAnsi" w:eastAsiaTheme="majorEastAsia" w:hAnsiTheme="majorHAnsi" w:cstheme="majorBidi"/>
      <w:b/>
      <w:color w:val="585858"/>
      <w:spacing w:val="5"/>
      <w:kern w:val="28"/>
      <w:sz w:val="56"/>
      <w:szCs w:val="56"/>
    </w:rPr>
  </w:style>
  <w:style w:type="character" w:customStyle="1" w:styleId="TitleChar">
    <w:name w:val="Title Char"/>
    <w:basedOn w:val="DefaultParagraphFont"/>
    <w:link w:val="Title"/>
    <w:uiPriority w:val="10"/>
    <w:rsid w:val="005F4B5D"/>
    <w:rPr>
      <w:rFonts w:asciiTheme="majorHAnsi" w:eastAsiaTheme="majorEastAsia" w:hAnsiTheme="majorHAnsi" w:cstheme="majorBidi"/>
      <w:b/>
      <w:color w:val="585858"/>
      <w:spacing w:val="5"/>
      <w:kern w:val="28"/>
      <w:sz w:val="56"/>
      <w:szCs w:val="56"/>
      <w:lang w:val="nl-BE"/>
    </w:rPr>
  </w:style>
  <w:style w:type="paragraph" w:styleId="ListParagraph">
    <w:name w:val="List Paragraph"/>
    <w:aliases w:val="List Paragraph 1,Lijstalinea"/>
    <w:basedOn w:val="Normal"/>
    <w:link w:val="ListParagraphChar"/>
    <w:uiPriority w:val="34"/>
    <w:qFormat/>
    <w:rsid w:val="005F4B5D"/>
    <w:pPr>
      <w:ind w:left="720"/>
      <w:contextualSpacing/>
    </w:pPr>
  </w:style>
  <w:style w:type="table" w:styleId="LightList-Accent1">
    <w:name w:val="Light List Accent 1"/>
    <w:basedOn w:val="TableNormal"/>
    <w:uiPriority w:val="61"/>
    <w:rsid w:val="005563C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PlaceholderText">
    <w:name w:val="Placeholder Text"/>
    <w:basedOn w:val="DefaultParagraphFont"/>
    <w:uiPriority w:val="99"/>
    <w:semiHidden/>
    <w:rsid w:val="005563CE"/>
    <w:rPr>
      <w:color w:val="808080"/>
    </w:rPr>
  </w:style>
  <w:style w:type="paragraph" w:styleId="BalloonText">
    <w:name w:val="Balloon Text"/>
    <w:basedOn w:val="Normal"/>
    <w:link w:val="BalloonTextChar"/>
    <w:uiPriority w:val="99"/>
    <w:semiHidden/>
    <w:unhideWhenUsed/>
    <w:rsid w:val="005563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63CE"/>
    <w:rPr>
      <w:rFonts w:ascii="Tahoma" w:hAnsi="Tahoma" w:cs="Tahoma"/>
      <w:sz w:val="16"/>
      <w:szCs w:val="16"/>
      <w:lang w:val="nl-BE"/>
    </w:rPr>
  </w:style>
  <w:style w:type="paragraph" w:styleId="Header">
    <w:name w:val="header"/>
    <w:basedOn w:val="Normal"/>
    <w:link w:val="HeaderChar"/>
    <w:unhideWhenUsed/>
    <w:rsid w:val="005563CE"/>
    <w:pPr>
      <w:tabs>
        <w:tab w:val="center" w:pos="4680"/>
        <w:tab w:val="right" w:pos="9360"/>
      </w:tabs>
      <w:spacing w:after="0" w:line="240" w:lineRule="auto"/>
    </w:pPr>
  </w:style>
  <w:style w:type="character" w:customStyle="1" w:styleId="HeaderChar">
    <w:name w:val="Header Char"/>
    <w:basedOn w:val="DefaultParagraphFont"/>
    <w:link w:val="Header"/>
    <w:rsid w:val="005563CE"/>
    <w:rPr>
      <w:lang w:val="nl-BE"/>
    </w:rPr>
  </w:style>
  <w:style w:type="paragraph" w:styleId="Footer">
    <w:name w:val="footer"/>
    <w:basedOn w:val="Normal"/>
    <w:link w:val="FooterChar"/>
    <w:uiPriority w:val="99"/>
    <w:unhideWhenUsed/>
    <w:rsid w:val="005563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63CE"/>
    <w:rPr>
      <w:lang w:val="nl-BE"/>
    </w:rPr>
  </w:style>
  <w:style w:type="character" w:styleId="Hyperlink">
    <w:name w:val="Hyperlink"/>
    <w:basedOn w:val="DefaultParagraphFont"/>
    <w:uiPriority w:val="99"/>
    <w:unhideWhenUsed/>
    <w:rsid w:val="005563CE"/>
    <w:rPr>
      <w:color w:val="0000FF" w:themeColor="hyperlink"/>
      <w:u w:val="single"/>
    </w:rPr>
  </w:style>
  <w:style w:type="table" w:styleId="TableGrid">
    <w:name w:val="Table Grid"/>
    <w:basedOn w:val="TableNormal"/>
    <w:rsid w:val="005563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qFormat/>
    <w:rsid w:val="002C7C87"/>
    <w:pPr>
      <w:tabs>
        <w:tab w:val="right" w:leader="dot" w:pos="9350"/>
      </w:tabs>
      <w:spacing w:after="0"/>
      <w:ind w:left="220"/>
      <w:jc w:val="left"/>
    </w:pPr>
    <w:rPr>
      <w:smallCaps/>
      <w:sz w:val="20"/>
      <w:szCs w:val="20"/>
    </w:rPr>
  </w:style>
  <w:style w:type="paragraph" w:styleId="TOC1">
    <w:name w:val="toc 1"/>
    <w:basedOn w:val="Normal"/>
    <w:next w:val="Normal"/>
    <w:autoRedefine/>
    <w:uiPriority w:val="39"/>
    <w:unhideWhenUsed/>
    <w:qFormat/>
    <w:rsid w:val="007C4D23"/>
    <w:pPr>
      <w:tabs>
        <w:tab w:val="left" w:pos="440"/>
        <w:tab w:val="right" w:leader="dot" w:pos="9350"/>
      </w:tabs>
      <w:spacing w:before="120" w:after="120"/>
      <w:jc w:val="left"/>
    </w:pPr>
    <w:rPr>
      <w:b/>
      <w:bCs/>
      <w:caps/>
      <w:sz w:val="20"/>
      <w:szCs w:val="20"/>
    </w:rPr>
  </w:style>
  <w:style w:type="paragraph" w:styleId="TOC3">
    <w:name w:val="toc 3"/>
    <w:basedOn w:val="Normal"/>
    <w:next w:val="Normal"/>
    <w:autoRedefine/>
    <w:uiPriority w:val="39"/>
    <w:unhideWhenUsed/>
    <w:qFormat/>
    <w:rsid w:val="00BE7494"/>
    <w:pPr>
      <w:tabs>
        <w:tab w:val="left" w:pos="880"/>
        <w:tab w:val="right" w:leader="dot" w:pos="9350"/>
      </w:tabs>
      <w:spacing w:after="0"/>
      <w:ind w:left="440"/>
      <w:jc w:val="left"/>
    </w:pPr>
    <w:rPr>
      <w:i/>
      <w:iCs/>
      <w:sz w:val="20"/>
      <w:szCs w:val="20"/>
    </w:rPr>
  </w:style>
  <w:style w:type="paragraph" w:styleId="TOC4">
    <w:name w:val="toc 4"/>
    <w:basedOn w:val="Normal"/>
    <w:next w:val="Normal"/>
    <w:autoRedefine/>
    <w:uiPriority w:val="39"/>
    <w:unhideWhenUsed/>
    <w:rsid w:val="002C7C87"/>
    <w:pPr>
      <w:tabs>
        <w:tab w:val="left" w:pos="1320"/>
        <w:tab w:val="right" w:leader="dot" w:pos="9350"/>
      </w:tabs>
      <w:spacing w:after="0"/>
      <w:ind w:left="660"/>
      <w:jc w:val="left"/>
    </w:pPr>
    <w:rPr>
      <w:sz w:val="18"/>
      <w:szCs w:val="18"/>
    </w:rPr>
  </w:style>
  <w:style w:type="paragraph" w:styleId="TOC5">
    <w:name w:val="toc 5"/>
    <w:basedOn w:val="Normal"/>
    <w:next w:val="Normal"/>
    <w:autoRedefine/>
    <w:uiPriority w:val="39"/>
    <w:unhideWhenUsed/>
    <w:rsid w:val="00A16D4F"/>
    <w:pPr>
      <w:spacing w:after="0"/>
      <w:ind w:left="880"/>
      <w:jc w:val="left"/>
    </w:pPr>
    <w:rPr>
      <w:sz w:val="18"/>
      <w:szCs w:val="18"/>
    </w:rPr>
  </w:style>
  <w:style w:type="paragraph" w:styleId="TOC6">
    <w:name w:val="toc 6"/>
    <w:basedOn w:val="Normal"/>
    <w:next w:val="Normal"/>
    <w:autoRedefine/>
    <w:uiPriority w:val="39"/>
    <w:unhideWhenUsed/>
    <w:rsid w:val="00A16D4F"/>
    <w:pPr>
      <w:spacing w:after="0"/>
      <w:ind w:left="1100"/>
      <w:jc w:val="left"/>
    </w:pPr>
    <w:rPr>
      <w:sz w:val="18"/>
      <w:szCs w:val="18"/>
    </w:rPr>
  </w:style>
  <w:style w:type="paragraph" w:styleId="TOC7">
    <w:name w:val="toc 7"/>
    <w:basedOn w:val="Normal"/>
    <w:next w:val="Normal"/>
    <w:autoRedefine/>
    <w:uiPriority w:val="39"/>
    <w:unhideWhenUsed/>
    <w:rsid w:val="00A16D4F"/>
    <w:pPr>
      <w:spacing w:after="0"/>
      <w:ind w:left="1320"/>
      <w:jc w:val="left"/>
    </w:pPr>
    <w:rPr>
      <w:sz w:val="18"/>
      <w:szCs w:val="18"/>
    </w:rPr>
  </w:style>
  <w:style w:type="paragraph" w:styleId="TOC8">
    <w:name w:val="toc 8"/>
    <w:basedOn w:val="Normal"/>
    <w:next w:val="Normal"/>
    <w:autoRedefine/>
    <w:uiPriority w:val="39"/>
    <w:unhideWhenUsed/>
    <w:rsid w:val="00A16D4F"/>
    <w:pPr>
      <w:spacing w:after="0"/>
      <w:ind w:left="1540"/>
      <w:jc w:val="left"/>
    </w:pPr>
    <w:rPr>
      <w:sz w:val="18"/>
      <w:szCs w:val="18"/>
    </w:rPr>
  </w:style>
  <w:style w:type="paragraph" w:styleId="TOC9">
    <w:name w:val="toc 9"/>
    <w:basedOn w:val="Normal"/>
    <w:next w:val="Normal"/>
    <w:autoRedefine/>
    <w:uiPriority w:val="39"/>
    <w:unhideWhenUsed/>
    <w:rsid w:val="00A16D4F"/>
    <w:pPr>
      <w:spacing w:after="0"/>
      <w:ind w:left="1760"/>
      <w:jc w:val="left"/>
    </w:pPr>
    <w:rPr>
      <w:sz w:val="18"/>
      <w:szCs w:val="18"/>
    </w:rPr>
  </w:style>
  <w:style w:type="paragraph" w:styleId="NoSpacing">
    <w:name w:val="No Spacing"/>
    <w:uiPriority w:val="1"/>
    <w:qFormat/>
    <w:rsid w:val="005F4B5D"/>
    <w:pPr>
      <w:spacing w:after="0" w:line="240" w:lineRule="auto"/>
      <w:jc w:val="both"/>
    </w:pPr>
  </w:style>
  <w:style w:type="character" w:customStyle="1" w:styleId="Heading4Char">
    <w:name w:val="Heading 4 Char"/>
    <w:basedOn w:val="DefaultParagraphFont"/>
    <w:link w:val="Heading4"/>
    <w:uiPriority w:val="9"/>
    <w:rsid w:val="005F4B5D"/>
    <w:rPr>
      <w:rFonts w:asciiTheme="majorHAnsi" w:eastAsiaTheme="majorEastAsia" w:hAnsiTheme="majorHAnsi" w:cstheme="majorBidi"/>
      <w:b/>
      <w:bCs/>
      <w:i/>
      <w:iCs/>
      <w:color w:val="018AC0"/>
    </w:rPr>
  </w:style>
  <w:style w:type="paragraph" w:customStyle="1" w:styleId="Default">
    <w:name w:val="Default"/>
    <w:rsid w:val="00C93855"/>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2D07EE"/>
    <w:rPr>
      <w:color w:val="800080" w:themeColor="followedHyperlink"/>
      <w:u w:val="single"/>
    </w:rPr>
  </w:style>
  <w:style w:type="character" w:customStyle="1" w:styleId="ListParagraphChar">
    <w:name w:val="List Paragraph Char"/>
    <w:aliases w:val="List Paragraph 1 Char,Lijstalinea Char"/>
    <w:basedOn w:val="DefaultParagraphFont"/>
    <w:link w:val="ListParagraph"/>
    <w:uiPriority w:val="34"/>
    <w:rsid w:val="00DB290A"/>
    <w:rPr>
      <w:lang w:val="nl-BE"/>
    </w:rPr>
  </w:style>
  <w:style w:type="character" w:customStyle="1" w:styleId="Heading6Char">
    <w:name w:val="Heading 6 Char"/>
    <w:basedOn w:val="DefaultParagraphFont"/>
    <w:link w:val="Heading6"/>
    <w:uiPriority w:val="9"/>
    <w:rsid w:val="007C4D23"/>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7C4D2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7C4D2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7C4D23"/>
    <w:rPr>
      <w:rFonts w:asciiTheme="majorHAnsi" w:eastAsiaTheme="majorEastAsia" w:hAnsiTheme="majorHAnsi" w:cstheme="majorBidi"/>
      <w:i/>
      <w:iCs/>
      <w:color w:val="404040" w:themeColor="text1" w:themeTint="BF"/>
      <w:sz w:val="20"/>
      <w:szCs w:val="20"/>
    </w:rPr>
  </w:style>
  <w:style w:type="character" w:styleId="CommentReference">
    <w:name w:val="annotation reference"/>
    <w:basedOn w:val="DefaultParagraphFont"/>
    <w:semiHidden/>
    <w:rsid w:val="0067036C"/>
    <w:rPr>
      <w:sz w:val="16"/>
      <w:lang w:val="nl-BE" w:eastAsia="fr-BE"/>
    </w:rPr>
  </w:style>
  <w:style w:type="paragraph" w:styleId="CommentText">
    <w:name w:val="annotation text"/>
    <w:basedOn w:val="Normal"/>
    <w:link w:val="CommentTextChar"/>
    <w:semiHidden/>
    <w:rsid w:val="0067036C"/>
    <w:pPr>
      <w:spacing w:after="0" w:line="240" w:lineRule="auto"/>
    </w:pPr>
    <w:rPr>
      <w:rFonts w:ascii="Times New Roman" w:eastAsia="Times New Roman" w:hAnsi="Times New Roman" w:cs="Times New Roman"/>
      <w:sz w:val="20"/>
      <w:szCs w:val="20"/>
      <w:lang w:eastAsia="fr-BE"/>
    </w:rPr>
  </w:style>
  <w:style w:type="character" w:customStyle="1" w:styleId="CommentTextChar">
    <w:name w:val="Comment Text Char"/>
    <w:basedOn w:val="DefaultParagraphFont"/>
    <w:link w:val="CommentText"/>
    <w:uiPriority w:val="99"/>
    <w:semiHidden/>
    <w:rsid w:val="0067036C"/>
    <w:rPr>
      <w:rFonts w:ascii="Times New Roman" w:eastAsia="Times New Roman" w:hAnsi="Times New Roman" w:cs="Times New Roman"/>
      <w:sz w:val="20"/>
      <w:szCs w:val="20"/>
      <w:lang w:val="nl-BE" w:eastAsia="fr-BE"/>
    </w:rPr>
  </w:style>
  <w:style w:type="paragraph" w:styleId="FootnoteText">
    <w:name w:val="footnote text"/>
    <w:basedOn w:val="Normal"/>
    <w:link w:val="FootnoteTextChar"/>
    <w:semiHidden/>
    <w:unhideWhenUsed/>
    <w:rsid w:val="006248E4"/>
    <w:pPr>
      <w:spacing w:after="0" w:line="240" w:lineRule="auto"/>
    </w:pPr>
    <w:rPr>
      <w:sz w:val="20"/>
      <w:szCs w:val="20"/>
    </w:rPr>
  </w:style>
  <w:style w:type="character" w:customStyle="1" w:styleId="FootnoteTextChar">
    <w:name w:val="Footnote Text Char"/>
    <w:basedOn w:val="DefaultParagraphFont"/>
    <w:link w:val="FootnoteText"/>
    <w:semiHidden/>
    <w:rsid w:val="006248E4"/>
    <w:rPr>
      <w:sz w:val="20"/>
      <w:szCs w:val="20"/>
      <w:lang w:val="nl-BE"/>
    </w:rPr>
  </w:style>
  <w:style w:type="character" w:styleId="FootnoteReference">
    <w:name w:val="footnote reference"/>
    <w:basedOn w:val="DefaultParagraphFont"/>
    <w:semiHidden/>
    <w:unhideWhenUsed/>
    <w:rsid w:val="006248E4"/>
    <w:rPr>
      <w:vertAlign w:val="superscript"/>
    </w:rPr>
  </w:style>
  <w:style w:type="paragraph" w:styleId="NormalWeb">
    <w:name w:val="Normal (Web)"/>
    <w:basedOn w:val="Normal"/>
    <w:uiPriority w:val="99"/>
    <w:rsid w:val="00D82485"/>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table" w:styleId="MediumGrid3-Accent1">
    <w:name w:val="Medium Grid 3 Accent 1"/>
    <w:basedOn w:val="TableNormal"/>
    <w:uiPriority w:val="69"/>
    <w:rsid w:val="007F07D5"/>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CommentSubject">
    <w:name w:val="annotation subject"/>
    <w:basedOn w:val="CommentText"/>
    <w:next w:val="CommentText"/>
    <w:link w:val="CommentSubjectChar"/>
    <w:uiPriority w:val="99"/>
    <w:semiHidden/>
    <w:unhideWhenUsed/>
    <w:rsid w:val="00F36D4F"/>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F36D4F"/>
    <w:rPr>
      <w:rFonts w:ascii="Times New Roman" w:eastAsia="Times New Roman" w:hAnsi="Times New Roman" w:cs="Times New Roman"/>
      <w:b/>
      <w:bCs/>
      <w:sz w:val="20"/>
      <w:szCs w:val="20"/>
      <w:lang w:val="nl-BE" w:eastAsia="fr-BE"/>
    </w:rPr>
  </w:style>
  <w:style w:type="character" w:customStyle="1" w:styleId="sc12">
    <w:name w:val="sc12"/>
    <w:basedOn w:val="DefaultParagraphFont"/>
    <w:rsid w:val="00252219"/>
    <w:rPr>
      <w:rFonts w:ascii="Courier New" w:hAnsi="Courier New" w:cs="Courier New" w:hint="default"/>
      <w:color w:val="0000FF"/>
      <w:sz w:val="20"/>
      <w:szCs w:val="20"/>
    </w:rPr>
  </w:style>
  <w:style w:type="character" w:customStyle="1" w:styleId="sc8">
    <w:name w:val="sc8"/>
    <w:basedOn w:val="DefaultParagraphFont"/>
    <w:rsid w:val="00252219"/>
    <w:rPr>
      <w:rFonts w:ascii="Courier New" w:hAnsi="Courier New" w:cs="Courier New" w:hint="default"/>
      <w:color w:val="000000"/>
      <w:sz w:val="20"/>
      <w:szCs w:val="20"/>
    </w:rPr>
  </w:style>
  <w:style w:type="character" w:customStyle="1" w:styleId="sc31">
    <w:name w:val="sc31"/>
    <w:basedOn w:val="DefaultParagraphFont"/>
    <w:rsid w:val="00252219"/>
    <w:rPr>
      <w:rFonts w:ascii="Courier New" w:hAnsi="Courier New" w:cs="Courier New" w:hint="default"/>
      <w:color w:val="FF0000"/>
      <w:sz w:val="20"/>
      <w:szCs w:val="20"/>
    </w:rPr>
  </w:style>
  <w:style w:type="character" w:customStyle="1" w:styleId="sc61">
    <w:name w:val="sc61"/>
    <w:basedOn w:val="DefaultParagraphFont"/>
    <w:rsid w:val="00252219"/>
    <w:rPr>
      <w:rFonts w:ascii="Courier New" w:hAnsi="Courier New" w:cs="Courier New" w:hint="default"/>
      <w:b/>
      <w:bCs/>
      <w:color w:val="8000FF"/>
      <w:sz w:val="20"/>
      <w:szCs w:val="20"/>
    </w:rPr>
  </w:style>
  <w:style w:type="character" w:customStyle="1" w:styleId="sc01">
    <w:name w:val="sc01"/>
    <w:basedOn w:val="DefaultParagraphFont"/>
    <w:rsid w:val="00252219"/>
    <w:rPr>
      <w:rFonts w:ascii="Courier New" w:hAnsi="Courier New" w:cs="Courier New" w:hint="default"/>
      <w:b/>
      <w:bCs/>
      <w:color w:val="000000"/>
      <w:sz w:val="20"/>
      <w:szCs w:val="20"/>
    </w:rPr>
  </w:style>
  <w:style w:type="character" w:customStyle="1" w:styleId="sc111">
    <w:name w:val="sc111"/>
    <w:basedOn w:val="DefaultParagraphFont"/>
    <w:rsid w:val="00252219"/>
    <w:rPr>
      <w:rFonts w:ascii="Courier New" w:hAnsi="Courier New" w:cs="Courier New" w:hint="default"/>
      <w:color w:val="0000FF"/>
      <w:sz w:val="20"/>
      <w:szCs w:val="20"/>
    </w:rPr>
  </w:style>
  <w:style w:type="character" w:customStyle="1" w:styleId="sc11">
    <w:name w:val="sc11"/>
    <w:basedOn w:val="DefaultParagraphFont"/>
    <w:rsid w:val="00252219"/>
    <w:rPr>
      <w:rFonts w:ascii="Courier New" w:hAnsi="Courier New" w:cs="Courier New" w:hint="default"/>
      <w:color w:val="0000FF"/>
      <w:sz w:val="20"/>
      <w:szCs w:val="20"/>
    </w:rPr>
  </w:style>
  <w:style w:type="character" w:customStyle="1" w:styleId="sc701">
    <w:name w:val="sc701"/>
    <w:basedOn w:val="DefaultParagraphFont"/>
    <w:rsid w:val="009D1A8E"/>
    <w:rPr>
      <w:rFonts w:ascii="Courier New" w:hAnsi="Courier New" w:cs="Courier New" w:hint="default"/>
      <w:b/>
      <w:bCs/>
      <w:color w:val="8000FF"/>
      <w:sz w:val="20"/>
      <w:szCs w:val="20"/>
      <w:u w:val="single"/>
    </w:rPr>
  </w:style>
  <w:style w:type="table" w:styleId="GridTable5Dark-Accent1">
    <w:name w:val="Grid Table 5 Dark Accent 1"/>
    <w:basedOn w:val="TableNormal"/>
    <w:uiPriority w:val="50"/>
    <w:rsid w:val="00A5148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Revision">
    <w:name w:val="Revision"/>
    <w:hidden/>
    <w:uiPriority w:val="99"/>
    <w:semiHidden/>
    <w:rsid w:val="0049669E"/>
    <w:pPr>
      <w:spacing w:after="0" w:line="240" w:lineRule="auto"/>
    </w:pPr>
  </w:style>
  <w:style w:type="table" w:customStyle="1" w:styleId="TableGrid1">
    <w:name w:val="Table Grid1"/>
    <w:basedOn w:val="TableNormal"/>
    <w:next w:val="TableGrid"/>
    <w:rsid w:val="00816F1F"/>
    <w:pPr>
      <w:spacing w:after="0" w:line="240" w:lineRule="auto"/>
    </w:pPr>
    <w:rPr>
      <w:lang w:val="fr-B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075507">
      <w:bodyDiv w:val="1"/>
      <w:marLeft w:val="0"/>
      <w:marRight w:val="0"/>
      <w:marTop w:val="0"/>
      <w:marBottom w:val="0"/>
      <w:divBdr>
        <w:top w:val="none" w:sz="0" w:space="0" w:color="auto"/>
        <w:left w:val="none" w:sz="0" w:space="0" w:color="auto"/>
        <w:bottom w:val="none" w:sz="0" w:space="0" w:color="auto"/>
        <w:right w:val="none" w:sz="0" w:space="0" w:color="auto"/>
      </w:divBdr>
    </w:div>
    <w:div w:id="83188959">
      <w:bodyDiv w:val="1"/>
      <w:marLeft w:val="0"/>
      <w:marRight w:val="0"/>
      <w:marTop w:val="0"/>
      <w:marBottom w:val="0"/>
      <w:divBdr>
        <w:top w:val="none" w:sz="0" w:space="0" w:color="auto"/>
        <w:left w:val="none" w:sz="0" w:space="0" w:color="auto"/>
        <w:bottom w:val="none" w:sz="0" w:space="0" w:color="auto"/>
        <w:right w:val="none" w:sz="0" w:space="0" w:color="auto"/>
      </w:divBdr>
    </w:div>
    <w:div w:id="113329158">
      <w:bodyDiv w:val="1"/>
      <w:marLeft w:val="0"/>
      <w:marRight w:val="0"/>
      <w:marTop w:val="0"/>
      <w:marBottom w:val="0"/>
      <w:divBdr>
        <w:top w:val="none" w:sz="0" w:space="0" w:color="auto"/>
        <w:left w:val="none" w:sz="0" w:space="0" w:color="auto"/>
        <w:bottom w:val="none" w:sz="0" w:space="0" w:color="auto"/>
        <w:right w:val="none" w:sz="0" w:space="0" w:color="auto"/>
      </w:divBdr>
    </w:div>
    <w:div w:id="144007513">
      <w:bodyDiv w:val="1"/>
      <w:marLeft w:val="0"/>
      <w:marRight w:val="0"/>
      <w:marTop w:val="0"/>
      <w:marBottom w:val="0"/>
      <w:divBdr>
        <w:top w:val="none" w:sz="0" w:space="0" w:color="auto"/>
        <w:left w:val="none" w:sz="0" w:space="0" w:color="auto"/>
        <w:bottom w:val="none" w:sz="0" w:space="0" w:color="auto"/>
        <w:right w:val="none" w:sz="0" w:space="0" w:color="auto"/>
      </w:divBdr>
    </w:div>
    <w:div w:id="152257006">
      <w:bodyDiv w:val="1"/>
      <w:marLeft w:val="0"/>
      <w:marRight w:val="0"/>
      <w:marTop w:val="0"/>
      <w:marBottom w:val="0"/>
      <w:divBdr>
        <w:top w:val="none" w:sz="0" w:space="0" w:color="auto"/>
        <w:left w:val="none" w:sz="0" w:space="0" w:color="auto"/>
        <w:bottom w:val="none" w:sz="0" w:space="0" w:color="auto"/>
        <w:right w:val="none" w:sz="0" w:space="0" w:color="auto"/>
      </w:divBdr>
      <w:divsChild>
        <w:div w:id="236061343">
          <w:marLeft w:val="0"/>
          <w:marRight w:val="0"/>
          <w:marTop w:val="0"/>
          <w:marBottom w:val="0"/>
          <w:divBdr>
            <w:top w:val="none" w:sz="0" w:space="0" w:color="auto"/>
            <w:left w:val="none" w:sz="0" w:space="0" w:color="auto"/>
            <w:bottom w:val="none" w:sz="0" w:space="0" w:color="auto"/>
            <w:right w:val="none" w:sz="0" w:space="0" w:color="auto"/>
          </w:divBdr>
        </w:div>
      </w:divsChild>
    </w:div>
    <w:div w:id="328168944">
      <w:bodyDiv w:val="1"/>
      <w:marLeft w:val="0"/>
      <w:marRight w:val="0"/>
      <w:marTop w:val="0"/>
      <w:marBottom w:val="0"/>
      <w:divBdr>
        <w:top w:val="none" w:sz="0" w:space="0" w:color="auto"/>
        <w:left w:val="none" w:sz="0" w:space="0" w:color="auto"/>
        <w:bottom w:val="none" w:sz="0" w:space="0" w:color="auto"/>
        <w:right w:val="none" w:sz="0" w:space="0" w:color="auto"/>
      </w:divBdr>
    </w:div>
    <w:div w:id="370156446">
      <w:bodyDiv w:val="1"/>
      <w:marLeft w:val="0"/>
      <w:marRight w:val="0"/>
      <w:marTop w:val="0"/>
      <w:marBottom w:val="0"/>
      <w:divBdr>
        <w:top w:val="none" w:sz="0" w:space="0" w:color="auto"/>
        <w:left w:val="none" w:sz="0" w:space="0" w:color="auto"/>
        <w:bottom w:val="none" w:sz="0" w:space="0" w:color="auto"/>
        <w:right w:val="none" w:sz="0" w:space="0" w:color="auto"/>
      </w:divBdr>
    </w:div>
    <w:div w:id="405224040">
      <w:bodyDiv w:val="1"/>
      <w:marLeft w:val="0"/>
      <w:marRight w:val="0"/>
      <w:marTop w:val="0"/>
      <w:marBottom w:val="0"/>
      <w:divBdr>
        <w:top w:val="none" w:sz="0" w:space="0" w:color="auto"/>
        <w:left w:val="none" w:sz="0" w:space="0" w:color="auto"/>
        <w:bottom w:val="none" w:sz="0" w:space="0" w:color="auto"/>
        <w:right w:val="none" w:sz="0" w:space="0" w:color="auto"/>
      </w:divBdr>
    </w:div>
    <w:div w:id="437409992">
      <w:bodyDiv w:val="1"/>
      <w:marLeft w:val="0"/>
      <w:marRight w:val="0"/>
      <w:marTop w:val="0"/>
      <w:marBottom w:val="0"/>
      <w:divBdr>
        <w:top w:val="none" w:sz="0" w:space="0" w:color="auto"/>
        <w:left w:val="none" w:sz="0" w:space="0" w:color="auto"/>
        <w:bottom w:val="none" w:sz="0" w:space="0" w:color="auto"/>
        <w:right w:val="none" w:sz="0" w:space="0" w:color="auto"/>
      </w:divBdr>
    </w:div>
    <w:div w:id="482965155">
      <w:bodyDiv w:val="1"/>
      <w:marLeft w:val="0"/>
      <w:marRight w:val="0"/>
      <w:marTop w:val="0"/>
      <w:marBottom w:val="0"/>
      <w:divBdr>
        <w:top w:val="none" w:sz="0" w:space="0" w:color="auto"/>
        <w:left w:val="none" w:sz="0" w:space="0" w:color="auto"/>
        <w:bottom w:val="none" w:sz="0" w:space="0" w:color="auto"/>
        <w:right w:val="none" w:sz="0" w:space="0" w:color="auto"/>
      </w:divBdr>
    </w:div>
    <w:div w:id="487286069">
      <w:bodyDiv w:val="1"/>
      <w:marLeft w:val="0"/>
      <w:marRight w:val="0"/>
      <w:marTop w:val="0"/>
      <w:marBottom w:val="0"/>
      <w:divBdr>
        <w:top w:val="none" w:sz="0" w:space="0" w:color="auto"/>
        <w:left w:val="none" w:sz="0" w:space="0" w:color="auto"/>
        <w:bottom w:val="none" w:sz="0" w:space="0" w:color="auto"/>
        <w:right w:val="none" w:sz="0" w:space="0" w:color="auto"/>
      </w:divBdr>
    </w:div>
    <w:div w:id="532380327">
      <w:bodyDiv w:val="1"/>
      <w:marLeft w:val="0"/>
      <w:marRight w:val="0"/>
      <w:marTop w:val="0"/>
      <w:marBottom w:val="0"/>
      <w:divBdr>
        <w:top w:val="none" w:sz="0" w:space="0" w:color="auto"/>
        <w:left w:val="none" w:sz="0" w:space="0" w:color="auto"/>
        <w:bottom w:val="none" w:sz="0" w:space="0" w:color="auto"/>
        <w:right w:val="none" w:sz="0" w:space="0" w:color="auto"/>
      </w:divBdr>
      <w:divsChild>
        <w:div w:id="1801413039">
          <w:marLeft w:val="0"/>
          <w:marRight w:val="0"/>
          <w:marTop w:val="0"/>
          <w:marBottom w:val="0"/>
          <w:divBdr>
            <w:top w:val="none" w:sz="0" w:space="0" w:color="auto"/>
            <w:left w:val="none" w:sz="0" w:space="0" w:color="auto"/>
            <w:bottom w:val="none" w:sz="0" w:space="0" w:color="auto"/>
            <w:right w:val="none" w:sz="0" w:space="0" w:color="auto"/>
          </w:divBdr>
        </w:div>
      </w:divsChild>
    </w:div>
    <w:div w:id="561064523">
      <w:bodyDiv w:val="1"/>
      <w:marLeft w:val="0"/>
      <w:marRight w:val="0"/>
      <w:marTop w:val="0"/>
      <w:marBottom w:val="0"/>
      <w:divBdr>
        <w:top w:val="none" w:sz="0" w:space="0" w:color="auto"/>
        <w:left w:val="none" w:sz="0" w:space="0" w:color="auto"/>
        <w:bottom w:val="none" w:sz="0" w:space="0" w:color="auto"/>
        <w:right w:val="none" w:sz="0" w:space="0" w:color="auto"/>
      </w:divBdr>
      <w:divsChild>
        <w:div w:id="119228185">
          <w:marLeft w:val="0"/>
          <w:marRight w:val="0"/>
          <w:marTop w:val="0"/>
          <w:marBottom w:val="0"/>
          <w:divBdr>
            <w:top w:val="none" w:sz="0" w:space="0" w:color="auto"/>
            <w:left w:val="none" w:sz="0" w:space="0" w:color="auto"/>
            <w:bottom w:val="none" w:sz="0" w:space="0" w:color="auto"/>
            <w:right w:val="none" w:sz="0" w:space="0" w:color="auto"/>
          </w:divBdr>
        </w:div>
      </w:divsChild>
    </w:div>
    <w:div w:id="576596438">
      <w:bodyDiv w:val="1"/>
      <w:marLeft w:val="0"/>
      <w:marRight w:val="0"/>
      <w:marTop w:val="0"/>
      <w:marBottom w:val="0"/>
      <w:divBdr>
        <w:top w:val="none" w:sz="0" w:space="0" w:color="auto"/>
        <w:left w:val="none" w:sz="0" w:space="0" w:color="auto"/>
        <w:bottom w:val="none" w:sz="0" w:space="0" w:color="auto"/>
        <w:right w:val="none" w:sz="0" w:space="0" w:color="auto"/>
      </w:divBdr>
      <w:divsChild>
        <w:div w:id="1099764378">
          <w:marLeft w:val="0"/>
          <w:marRight w:val="0"/>
          <w:marTop w:val="0"/>
          <w:marBottom w:val="0"/>
          <w:divBdr>
            <w:top w:val="none" w:sz="0" w:space="0" w:color="auto"/>
            <w:left w:val="none" w:sz="0" w:space="0" w:color="auto"/>
            <w:bottom w:val="none" w:sz="0" w:space="0" w:color="auto"/>
            <w:right w:val="none" w:sz="0" w:space="0" w:color="auto"/>
          </w:divBdr>
        </w:div>
      </w:divsChild>
    </w:div>
    <w:div w:id="583689325">
      <w:bodyDiv w:val="1"/>
      <w:marLeft w:val="0"/>
      <w:marRight w:val="0"/>
      <w:marTop w:val="0"/>
      <w:marBottom w:val="0"/>
      <w:divBdr>
        <w:top w:val="none" w:sz="0" w:space="0" w:color="auto"/>
        <w:left w:val="none" w:sz="0" w:space="0" w:color="auto"/>
        <w:bottom w:val="none" w:sz="0" w:space="0" w:color="auto"/>
        <w:right w:val="none" w:sz="0" w:space="0" w:color="auto"/>
      </w:divBdr>
    </w:div>
    <w:div w:id="627590184">
      <w:bodyDiv w:val="1"/>
      <w:marLeft w:val="0"/>
      <w:marRight w:val="0"/>
      <w:marTop w:val="0"/>
      <w:marBottom w:val="0"/>
      <w:divBdr>
        <w:top w:val="none" w:sz="0" w:space="0" w:color="auto"/>
        <w:left w:val="none" w:sz="0" w:space="0" w:color="auto"/>
        <w:bottom w:val="none" w:sz="0" w:space="0" w:color="auto"/>
        <w:right w:val="none" w:sz="0" w:space="0" w:color="auto"/>
      </w:divBdr>
    </w:div>
    <w:div w:id="738602753">
      <w:bodyDiv w:val="1"/>
      <w:marLeft w:val="0"/>
      <w:marRight w:val="0"/>
      <w:marTop w:val="0"/>
      <w:marBottom w:val="0"/>
      <w:divBdr>
        <w:top w:val="none" w:sz="0" w:space="0" w:color="auto"/>
        <w:left w:val="none" w:sz="0" w:space="0" w:color="auto"/>
        <w:bottom w:val="none" w:sz="0" w:space="0" w:color="auto"/>
        <w:right w:val="none" w:sz="0" w:space="0" w:color="auto"/>
      </w:divBdr>
    </w:div>
    <w:div w:id="783697651">
      <w:bodyDiv w:val="1"/>
      <w:marLeft w:val="0"/>
      <w:marRight w:val="0"/>
      <w:marTop w:val="0"/>
      <w:marBottom w:val="0"/>
      <w:divBdr>
        <w:top w:val="none" w:sz="0" w:space="0" w:color="auto"/>
        <w:left w:val="none" w:sz="0" w:space="0" w:color="auto"/>
        <w:bottom w:val="none" w:sz="0" w:space="0" w:color="auto"/>
        <w:right w:val="none" w:sz="0" w:space="0" w:color="auto"/>
      </w:divBdr>
    </w:div>
    <w:div w:id="840002564">
      <w:bodyDiv w:val="1"/>
      <w:marLeft w:val="0"/>
      <w:marRight w:val="0"/>
      <w:marTop w:val="0"/>
      <w:marBottom w:val="0"/>
      <w:divBdr>
        <w:top w:val="none" w:sz="0" w:space="0" w:color="auto"/>
        <w:left w:val="none" w:sz="0" w:space="0" w:color="auto"/>
        <w:bottom w:val="none" w:sz="0" w:space="0" w:color="auto"/>
        <w:right w:val="none" w:sz="0" w:space="0" w:color="auto"/>
      </w:divBdr>
      <w:divsChild>
        <w:div w:id="650410083">
          <w:marLeft w:val="547"/>
          <w:marRight w:val="0"/>
          <w:marTop w:val="154"/>
          <w:marBottom w:val="0"/>
          <w:divBdr>
            <w:top w:val="none" w:sz="0" w:space="0" w:color="auto"/>
            <w:left w:val="none" w:sz="0" w:space="0" w:color="auto"/>
            <w:bottom w:val="none" w:sz="0" w:space="0" w:color="auto"/>
            <w:right w:val="none" w:sz="0" w:space="0" w:color="auto"/>
          </w:divBdr>
        </w:div>
        <w:div w:id="2042853144">
          <w:marLeft w:val="1166"/>
          <w:marRight w:val="0"/>
          <w:marTop w:val="134"/>
          <w:marBottom w:val="0"/>
          <w:divBdr>
            <w:top w:val="none" w:sz="0" w:space="0" w:color="auto"/>
            <w:left w:val="none" w:sz="0" w:space="0" w:color="auto"/>
            <w:bottom w:val="none" w:sz="0" w:space="0" w:color="auto"/>
            <w:right w:val="none" w:sz="0" w:space="0" w:color="auto"/>
          </w:divBdr>
        </w:div>
        <w:div w:id="1696420536">
          <w:marLeft w:val="1800"/>
          <w:marRight w:val="0"/>
          <w:marTop w:val="115"/>
          <w:marBottom w:val="0"/>
          <w:divBdr>
            <w:top w:val="none" w:sz="0" w:space="0" w:color="auto"/>
            <w:left w:val="none" w:sz="0" w:space="0" w:color="auto"/>
            <w:bottom w:val="none" w:sz="0" w:space="0" w:color="auto"/>
            <w:right w:val="none" w:sz="0" w:space="0" w:color="auto"/>
          </w:divBdr>
        </w:div>
        <w:div w:id="2090809135">
          <w:marLeft w:val="1166"/>
          <w:marRight w:val="0"/>
          <w:marTop w:val="134"/>
          <w:marBottom w:val="0"/>
          <w:divBdr>
            <w:top w:val="none" w:sz="0" w:space="0" w:color="auto"/>
            <w:left w:val="none" w:sz="0" w:space="0" w:color="auto"/>
            <w:bottom w:val="none" w:sz="0" w:space="0" w:color="auto"/>
            <w:right w:val="none" w:sz="0" w:space="0" w:color="auto"/>
          </w:divBdr>
        </w:div>
        <w:div w:id="2136675610">
          <w:marLeft w:val="1800"/>
          <w:marRight w:val="0"/>
          <w:marTop w:val="115"/>
          <w:marBottom w:val="0"/>
          <w:divBdr>
            <w:top w:val="none" w:sz="0" w:space="0" w:color="auto"/>
            <w:left w:val="none" w:sz="0" w:space="0" w:color="auto"/>
            <w:bottom w:val="none" w:sz="0" w:space="0" w:color="auto"/>
            <w:right w:val="none" w:sz="0" w:space="0" w:color="auto"/>
          </w:divBdr>
        </w:div>
        <w:div w:id="702293234">
          <w:marLeft w:val="547"/>
          <w:marRight w:val="0"/>
          <w:marTop w:val="154"/>
          <w:marBottom w:val="0"/>
          <w:divBdr>
            <w:top w:val="none" w:sz="0" w:space="0" w:color="auto"/>
            <w:left w:val="none" w:sz="0" w:space="0" w:color="auto"/>
            <w:bottom w:val="none" w:sz="0" w:space="0" w:color="auto"/>
            <w:right w:val="none" w:sz="0" w:space="0" w:color="auto"/>
          </w:divBdr>
        </w:div>
        <w:div w:id="1780561760">
          <w:marLeft w:val="1166"/>
          <w:marRight w:val="0"/>
          <w:marTop w:val="134"/>
          <w:marBottom w:val="0"/>
          <w:divBdr>
            <w:top w:val="none" w:sz="0" w:space="0" w:color="auto"/>
            <w:left w:val="none" w:sz="0" w:space="0" w:color="auto"/>
            <w:bottom w:val="none" w:sz="0" w:space="0" w:color="auto"/>
            <w:right w:val="none" w:sz="0" w:space="0" w:color="auto"/>
          </w:divBdr>
        </w:div>
        <w:div w:id="137111850">
          <w:marLeft w:val="1166"/>
          <w:marRight w:val="0"/>
          <w:marTop w:val="134"/>
          <w:marBottom w:val="0"/>
          <w:divBdr>
            <w:top w:val="none" w:sz="0" w:space="0" w:color="auto"/>
            <w:left w:val="none" w:sz="0" w:space="0" w:color="auto"/>
            <w:bottom w:val="none" w:sz="0" w:space="0" w:color="auto"/>
            <w:right w:val="none" w:sz="0" w:space="0" w:color="auto"/>
          </w:divBdr>
        </w:div>
      </w:divsChild>
    </w:div>
    <w:div w:id="854416831">
      <w:bodyDiv w:val="1"/>
      <w:marLeft w:val="0"/>
      <w:marRight w:val="0"/>
      <w:marTop w:val="0"/>
      <w:marBottom w:val="0"/>
      <w:divBdr>
        <w:top w:val="none" w:sz="0" w:space="0" w:color="auto"/>
        <w:left w:val="none" w:sz="0" w:space="0" w:color="auto"/>
        <w:bottom w:val="none" w:sz="0" w:space="0" w:color="auto"/>
        <w:right w:val="none" w:sz="0" w:space="0" w:color="auto"/>
      </w:divBdr>
    </w:div>
    <w:div w:id="1011957455">
      <w:bodyDiv w:val="1"/>
      <w:marLeft w:val="0"/>
      <w:marRight w:val="0"/>
      <w:marTop w:val="0"/>
      <w:marBottom w:val="0"/>
      <w:divBdr>
        <w:top w:val="none" w:sz="0" w:space="0" w:color="auto"/>
        <w:left w:val="none" w:sz="0" w:space="0" w:color="auto"/>
        <w:bottom w:val="none" w:sz="0" w:space="0" w:color="auto"/>
        <w:right w:val="none" w:sz="0" w:space="0" w:color="auto"/>
      </w:divBdr>
      <w:divsChild>
        <w:div w:id="1589272214">
          <w:marLeft w:val="0"/>
          <w:marRight w:val="0"/>
          <w:marTop w:val="0"/>
          <w:marBottom w:val="0"/>
          <w:divBdr>
            <w:top w:val="none" w:sz="0" w:space="0" w:color="auto"/>
            <w:left w:val="none" w:sz="0" w:space="0" w:color="auto"/>
            <w:bottom w:val="none" w:sz="0" w:space="0" w:color="auto"/>
            <w:right w:val="none" w:sz="0" w:space="0" w:color="auto"/>
          </w:divBdr>
        </w:div>
      </w:divsChild>
    </w:div>
    <w:div w:id="1034697518">
      <w:bodyDiv w:val="1"/>
      <w:marLeft w:val="0"/>
      <w:marRight w:val="0"/>
      <w:marTop w:val="0"/>
      <w:marBottom w:val="0"/>
      <w:divBdr>
        <w:top w:val="none" w:sz="0" w:space="0" w:color="auto"/>
        <w:left w:val="none" w:sz="0" w:space="0" w:color="auto"/>
        <w:bottom w:val="none" w:sz="0" w:space="0" w:color="auto"/>
        <w:right w:val="none" w:sz="0" w:space="0" w:color="auto"/>
      </w:divBdr>
    </w:div>
    <w:div w:id="1051466686">
      <w:bodyDiv w:val="1"/>
      <w:marLeft w:val="0"/>
      <w:marRight w:val="0"/>
      <w:marTop w:val="0"/>
      <w:marBottom w:val="0"/>
      <w:divBdr>
        <w:top w:val="none" w:sz="0" w:space="0" w:color="auto"/>
        <w:left w:val="none" w:sz="0" w:space="0" w:color="auto"/>
        <w:bottom w:val="none" w:sz="0" w:space="0" w:color="auto"/>
        <w:right w:val="none" w:sz="0" w:space="0" w:color="auto"/>
      </w:divBdr>
      <w:divsChild>
        <w:div w:id="1470392092">
          <w:marLeft w:val="0"/>
          <w:marRight w:val="0"/>
          <w:marTop w:val="0"/>
          <w:marBottom w:val="0"/>
          <w:divBdr>
            <w:top w:val="none" w:sz="0" w:space="0" w:color="auto"/>
            <w:left w:val="none" w:sz="0" w:space="0" w:color="auto"/>
            <w:bottom w:val="none" w:sz="0" w:space="0" w:color="auto"/>
            <w:right w:val="none" w:sz="0" w:space="0" w:color="auto"/>
          </w:divBdr>
        </w:div>
      </w:divsChild>
    </w:div>
    <w:div w:id="1052995845">
      <w:bodyDiv w:val="1"/>
      <w:marLeft w:val="0"/>
      <w:marRight w:val="0"/>
      <w:marTop w:val="0"/>
      <w:marBottom w:val="0"/>
      <w:divBdr>
        <w:top w:val="none" w:sz="0" w:space="0" w:color="auto"/>
        <w:left w:val="none" w:sz="0" w:space="0" w:color="auto"/>
        <w:bottom w:val="none" w:sz="0" w:space="0" w:color="auto"/>
        <w:right w:val="none" w:sz="0" w:space="0" w:color="auto"/>
      </w:divBdr>
    </w:div>
    <w:div w:id="1059132116">
      <w:bodyDiv w:val="1"/>
      <w:marLeft w:val="0"/>
      <w:marRight w:val="0"/>
      <w:marTop w:val="0"/>
      <w:marBottom w:val="0"/>
      <w:divBdr>
        <w:top w:val="none" w:sz="0" w:space="0" w:color="auto"/>
        <w:left w:val="none" w:sz="0" w:space="0" w:color="auto"/>
        <w:bottom w:val="none" w:sz="0" w:space="0" w:color="auto"/>
        <w:right w:val="none" w:sz="0" w:space="0" w:color="auto"/>
      </w:divBdr>
      <w:divsChild>
        <w:div w:id="1035042112">
          <w:marLeft w:val="0"/>
          <w:marRight w:val="0"/>
          <w:marTop w:val="0"/>
          <w:marBottom w:val="0"/>
          <w:divBdr>
            <w:top w:val="none" w:sz="0" w:space="0" w:color="auto"/>
            <w:left w:val="none" w:sz="0" w:space="0" w:color="auto"/>
            <w:bottom w:val="none" w:sz="0" w:space="0" w:color="auto"/>
            <w:right w:val="none" w:sz="0" w:space="0" w:color="auto"/>
          </w:divBdr>
        </w:div>
      </w:divsChild>
    </w:div>
    <w:div w:id="1125152346">
      <w:bodyDiv w:val="1"/>
      <w:marLeft w:val="0"/>
      <w:marRight w:val="0"/>
      <w:marTop w:val="0"/>
      <w:marBottom w:val="0"/>
      <w:divBdr>
        <w:top w:val="none" w:sz="0" w:space="0" w:color="auto"/>
        <w:left w:val="none" w:sz="0" w:space="0" w:color="auto"/>
        <w:bottom w:val="none" w:sz="0" w:space="0" w:color="auto"/>
        <w:right w:val="none" w:sz="0" w:space="0" w:color="auto"/>
      </w:divBdr>
    </w:div>
    <w:div w:id="1134373969">
      <w:bodyDiv w:val="1"/>
      <w:marLeft w:val="0"/>
      <w:marRight w:val="0"/>
      <w:marTop w:val="0"/>
      <w:marBottom w:val="0"/>
      <w:divBdr>
        <w:top w:val="none" w:sz="0" w:space="0" w:color="auto"/>
        <w:left w:val="none" w:sz="0" w:space="0" w:color="auto"/>
        <w:bottom w:val="none" w:sz="0" w:space="0" w:color="auto"/>
        <w:right w:val="none" w:sz="0" w:space="0" w:color="auto"/>
      </w:divBdr>
      <w:divsChild>
        <w:div w:id="184632964">
          <w:marLeft w:val="0"/>
          <w:marRight w:val="0"/>
          <w:marTop w:val="0"/>
          <w:marBottom w:val="0"/>
          <w:divBdr>
            <w:top w:val="none" w:sz="0" w:space="0" w:color="auto"/>
            <w:left w:val="none" w:sz="0" w:space="0" w:color="auto"/>
            <w:bottom w:val="none" w:sz="0" w:space="0" w:color="auto"/>
            <w:right w:val="none" w:sz="0" w:space="0" w:color="auto"/>
          </w:divBdr>
        </w:div>
      </w:divsChild>
    </w:div>
    <w:div w:id="1235436442">
      <w:bodyDiv w:val="1"/>
      <w:marLeft w:val="0"/>
      <w:marRight w:val="0"/>
      <w:marTop w:val="0"/>
      <w:marBottom w:val="0"/>
      <w:divBdr>
        <w:top w:val="none" w:sz="0" w:space="0" w:color="auto"/>
        <w:left w:val="none" w:sz="0" w:space="0" w:color="auto"/>
        <w:bottom w:val="none" w:sz="0" w:space="0" w:color="auto"/>
        <w:right w:val="none" w:sz="0" w:space="0" w:color="auto"/>
      </w:divBdr>
      <w:divsChild>
        <w:div w:id="852838871">
          <w:marLeft w:val="0"/>
          <w:marRight w:val="0"/>
          <w:marTop w:val="0"/>
          <w:marBottom w:val="0"/>
          <w:divBdr>
            <w:top w:val="none" w:sz="0" w:space="0" w:color="auto"/>
            <w:left w:val="none" w:sz="0" w:space="0" w:color="auto"/>
            <w:bottom w:val="none" w:sz="0" w:space="0" w:color="auto"/>
            <w:right w:val="none" w:sz="0" w:space="0" w:color="auto"/>
          </w:divBdr>
        </w:div>
      </w:divsChild>
    </w:div>
    <w:div w:id="1306855068">
      <w:bodyDiv w:val="1"/>
      <w:marLeft w:val="0"/>
      <w:marRight w:val="0"/>
      <w:marTop w:val="0"/>
      <w:marBottom w:val="0"/>
      <w:divBdr>
        <w:top w:val="none" w:sz="0" w:space="0" w:color="auto"/>
        <w:left w:val="none" w:sz="0" w:space="0" w:color="auto"/>
        <w:bottom w:val="none" w:sz="0" w:space="0" w:color="auto"/>
        <w:right w:val="none" w:sz="0" w:space="0" w:color="auto"/>
      </w:divBdr>
    </w:div>
    <w:div w:id="1354770955">
      <w:bodyDiv w:val="1"/>
      <w:marLeft w:val="0"/>
      <w:marRight w:val="0"/>
      <w:marTop w:val="0"/>
      <w:marBottom w:val="0"/>
      <w:divBdr>
        <w:top w:val="none" w:sz="0" w:space="0" w:color="auto"/>
        <w:left w:val="none" w:sz="0" w:space="0" w:color="auto"/>
        <w:bottom w:val="none" w:sz="0" w:space="0" w:color="auto"/>
        <w:right w:val="none" w:sz="0" w:space="0" w:color="auto"/>
      </w:divBdr>
    </w:div>
    <w:div w:id="1397704595">
      <w:bodyDiv w:val="1"/>
      <w:marLeft w:val="0"/>
      <w:marRight w:val="0"/>
      <w:marTop w:val="0"/>
      <w:marBottom w:val="0"/>
      <w:divBdr>
        <w:top w:val="none" w:sz="0" w:space="0" w:color="auto"/>
        <w:left w:val="none" w:sz="0" w:space="0" w:color="auto"/>
        <w:bottom w:val="none" w:sz="0" w:space="0" w:color="auto"/>
        <w:right w:val="none" w:sz="0" w:space="0" w:color="auto"/>
      </w:divBdr>
    </w:div>
    <w:div w:id="1405566580">
      <w:bodyDiv w:val="1"/>
      <w:marLeft w:val="0"/>
      <w:marRight w:val="0"/>
      <w:marTop w:val="0"/>
      <w:marBottom w:val="0"/>
      <w:divBdr>
        <w:top w:val="none" w:sz="0" w:space="0" w:color="auto"/>
        <w:left w:val="none" w:sz="0" w:space="0" w:color="auto"/>
        <w:bottom w:val="none" w:sz="0" w:space="0" w:color="auto"/>
        <w:right w:val="none" w:sz="0" w:space="0" w:color="auto"/>
      </w:divBdr>
      <w:divsChild>
        <w:div w:id="2098017075">
          <w:marLeft w:val="0"/>
          <w:marRight w:val="0"/>
          <w:marTop w:val="0"/>
          <w:marBottom w:val="0"/>
          <w:divBdr>
            <w:top w:val="none" w:sz="0" w:space="0" w:color="auto"/>
            <w:left w:val="none" w:sz="0" w:space="0" w:color="auto"/>
            <w:bottom w:val="none" w:sz="0" w:space="0" w:color="auto"/>
            <w:right w:val="none" w:sz="0" w:space="0" w:color="auto"/>
          </w:divBdr>
        </w:div>
      </w:divsChild>
    </w:div>
    <w:div w:id="1456293346">
      <w:bodyDiv w:val="1"/>
      <w:marLeft w:val="0"/>
      <w:marRight w:val="0"/>
      <w:marTop w:val="0"/>
      <w:marBottom w:val="0"/>
      <w:divBdr>
        <w:top w:val="none" w:sz="0" w:space="0" w:color="auto"/>
        <w:left w:val="none" w:sz="0" w:space="0" w:color="auto"/>
        <w:bottom w:val="none" w:sz="0" w:space="0" w:color="auto"/>
        <w:right w:val="none" w:sz="0" w:space="0" w:color="auto"/>
      </w:divBdr>
    </w:div>
    <w:div w:id="1508596560">
      <w:bodyDiv w:val="1"/>
      <w:marLeft w:val="0"/>
      <w:marRight w:val="0"/>
      <w:marTop w:val="0"/>
      <w:marBottom w:val="0"/>
      <w:divBdr>
        <w:top w:val="none" w:sz="0" w:space="0" w:color="auto"/>
        <w:left w:val="none" w:sz="0" w:space="0" w:color="auto"/>
        <w:bottom w:val="none" w:sz="0" w:space="0" w:color="auto"/>
        <w:right w:val="none" w:sz="0" w:space="0" w:color="auto"/>
      </w:divBdr>
    </w:div>
    <w:div w:id="1511720539">
      <w:bodyDiv w:val="1"/>
      <w:marLeft w:val="0"/>
      <w:marRight w:val="0"/>
      <w:marTop w:val="0"/>
      <w:marBottom w:val="0"/>
      <w:divBdr>
        <w:top w:val="none" w:sz="0" w:space="0" w:color="auto"/>
        <w:left w:val="none" w:sz="0" w:space="0" w:color="auto"/>
        <w:bottom w:val="none" w:sz="0" w:space="0" w:color="auto"/>
        <w:right w:val="none" w:sz="0" w:space="0" w:color="auto"/>
      </w:divBdr>
      <w:divsChild>
        <w:div w:id="54858195">
          <w:marLeft w:val="0"/>
          <w:marRight w:val="0"/>
          <w:marTop w:val="0"/>
          <w:marBottom w:val="0"/>
          <w:divBdr>
            <w:top w:val="none" w:sz="0" w:space="0" w:color="auto"/>
            <w:left w:val="none" w:sz="0" w:space="0" w:color="auto"/>
            <w:bottom w:val="none" w:sz="0" w:space="0" w:color="auto"/>
            <w:right w:val="none" w:sz="0" w:space="0" w:color="auto"/>
          </w:divBdr>
        </w:div>
      </w:divsChild>
    </w:div>
    <w:div w:id="1542864382">
      <w:bodyDiv w:val="1"/>
      <w:marLeft w:val="0"/>
      <w:marRight w:val="0"/>
      <w:marTop w:val="0"/>
      <w:marBottom w:val="0"/>
      <w:divBdr>
        <w:top w:val="none" w:sz="0" w:space="0" w:color="auto"/>
        <w:left w:val="none" w:sz="0" w:space="0" w:color="auto"/>
        <w:bottom w:val="none" w:sz="0" w:space="0" w:color="auto"/>
        <w:right w:val="none" w:sz="0" w:space="0" w:color="auto"/>
      </w:divBdr>
      <w:divsChild>
        <w:div w:id="20059463">
          <w:marLeft w:val="0"/>
          <w:marRight w:val="0"/>
          <w:marTop w:val="0"/>
          <w:marBottom w:val="0"/>
          <w:divBdr>
            <w:top w:val="none" w:sz="0" w:space="0" w:color="auto"/>
            <w:left w:val="none" w:sz="0" w:space="0" w:color="auto"/>
            <w:bottom w:val="none" w:sz="0" w:space="0" w:color="auto"/>
            <w:right w:val="none" w:sz="0" w:space="0" w:color="auto"/>
          </w:divBdr>
        </w:div>
      </w:divsChild>
    </w:div>
    <w:div w:id="1589995765">
      <w:bodyDiv w:val="1"/>
      <w:marLeft w:val="0"/>
      <w:marRight w:val="0"/>
      <w:marTop w:val="0"/>
      <w:marBottom w:val="0"/>
      <w:divBdr>
        <w:top w:val="none" w:sz="0" w:space="0" w:color="auto"/>
        <w:left w:val="none" w:sz="0" w:space="0" w:color="auto"/>
        <w:bottom w:val="none" w:sz="0" w:space="0" w:color="auto"/>
        <w:right w:val="none" w:sz="0" w:space="0" w:color="auto"/>
      </w:divBdr>
    </w:div>
    <w:div w:id="1623417326">
      <w:bodyDiv w:val="1"/>
      <w:marLeft w:val="0"/>
      <w:marRight w:val="0"/>
      <w:marTop w:val="0"/>
      <w:marBottom w:val="0"/>
      <w:divBdr>
        <w:top w:val="none" w:sz="0" w:space="0" w:color="auto"/>
        <w:left w:val="none" w:sz="0" w:space="0" w:color="auto"/>
        <w:bottom w:val="none" w:sz="0" w:space="0" w:color="auto"/>
        <w:right w:val="none" w:sz="0" w:space="0" w:color="auto"/>
      </w:divBdr>
    </w:div>
    <w:div w:id="1629779115">
      <w:bodyDiv w:val="1"/>
      <w:marLeft w:val="0"/>
      <w:marRight w:val="0"/>
      <w:marTop w:val="0"/>
      <w:marBottom w:val="0"/>
      <w:divBdr>
        <w:top w:val="none" w:sz="0" w:space="0" w:color="auto"/>
        <w:left w:val="none" w:sz="0" w:space="0" w:color="auto"/>
        <w:bottom w:val="none" w:sz="0" w:space="0" w:color="auto"/>
        <w:right w:val="none" w:sz="0" w:space="0" w:color="auto"/>
      </w:divBdr>
    </w:div>
    <w:div w:id="1661617301">
      <w:bodyDiv w:val="1"/>
      <w:marLeft w:val="0"/>
      <w:marRight w:val="0"/>
      <w:marTop w:val="0"/>
      <w:marBottom w:val="0"/>
      <w:divBdr>
        <w:top w:val="none" w:sz="0" w:space="0" w:color="auto"/>
        <w:left w:val="none" w:sz="0" w:space="0" w:color="auto"/>
        <w:bottom w:val="none" w:sz="0" w:space="0" w:color="auto"/>
        <w:right w:val="none" w:sz="0" w:space="0" w:color="auto"/>
      </w:divBdr>
      <w:divsChild>
        <w:div w:id="867107432">
          <w:marLeft w:val="0"/>
          <w:marRight w:val="0"/>
          <w:marTop w:val="0"/>
          <w:marBottom w:val="0"/>
          <w:divBdr>
            <w:top w:val="none" w:sz="0" w:space="0" w:color="auto"/>
            <w:left w:val="none" w:sz="0" w:space="0" w:color="auto"/>
            <w:bottom w:val="none" w:sz="0" w:space="0" w:color="auto"/>
            <w:right w:val="none" w:sz="0" w:space="0" w:color="auto"/>
          </w:divBdr>
        </w:div>
      </w:divsChild>
    </w:div>
    <w:div w:id="1678770723">
      <w:bodyDiv w:val="1"/>
      <w:marLeft w:val="0"/>
      <w:marRight w:val="0"/>
      <w:marTop w:val="0"/>
      <w:marBottom w:val="0"/>
      <w:divBdr>
        <w:top w:val="none" w:sz="0" w:space="0" w:color="auto"/>
        <w:left w:val="none" w:sz="0" w:space="0" w:color="auto"/>
        <w:bottom w:val="none" w:sz="0" w:space="0" w:color="auto"/>
        <w:right w:val="none" w:sz="0" w:space="0" w:color="auto"/>
      </w:divBdr>
    </w:div>
    <w:div w:id="1720860467">
      <w:bodyDiv w:val="1"/>
      <w:marLeft w:val="0"/>
      <w:marRight w:val="0"/>
      <w:marTop w:val="0"/>
      <w:marBottom w:val="0"/>
      <w:divBdr>
        <w:top w:val="none" w:sz="0" w:space="0" w:color="auto"/>
        <w:left w:val="none" w:sz="0" w:space="0" w:color="auto"/>
        <w:bottom w:val="none" w:sz="0" w:space="0" w:color="auto"/>
        <w:right w:val="none" w:sz="0" w:space="0" w:color="auto"/>
      </w:divBdr>
    </w:div>
    <w:div w:id="1739665582">
      <w:bodyDiv w:val="1"/>
      <w:marLeft w:val="0"/>
      <w:marRight w:val="0"/>
      <w:marTop w:val="0"/>
      <w:marBottom w:val="0"/>
      <w:divBdr>
        <w:top w:val="none" w:sz="0" w:space="0" w:color="auto"/>
        <w:left w:val="none" w:sz="0" w:space="0" w:color="auto"/>
        <w:bottom w:val="none" w:sz="0" w:space="0" w:color="auto"/>
        <w:right w:val="none" w:sz="0" w:space="0" w:color="auto"/>
      </w:divBdr>
    </w:div>
    <w:div w:id="1759788677">
      <w:bodyDiv w:val="1"/>
      <w:marLeft w:val="0"/>
      <w:marRight w:val="0"/>
      <w:marTop w:val="0"/>
      <w:marBottom w:val="0"/>
      <w:divBdr>
        <w:top w:val="none" w:sz="0" w:space="0" w:color="auto"/>
        <w:left w:val="none" w:sz="0" w:space="0" w:color="auto"/>
        <w:bottom w:val="none" w:sz="0" w:space="0" w:color="auto"/>
        <w:right w:val="none" w:sz="0" w:space="0" w:color="auto"/>
      </w:divBdr>
      <w:divsChild>
        <w:div w:id="1963883701">
          <w:marLeft w:val="0"/>
          <w:marRight w:val="0"/>
          <w:marTop w:val="0"/>
          <w:marBottom w:val="0"/>
          <w:divBdr>
            <w:top w:val="none" w:sz="0" w:space="0" w:color="auto"/>
            <w:left w:val="none" w:sz="0" w:space="0" w:color="auto"/>
            <w:bottom w:val="none" w:sz="0" w:space="0" w:color="auto"/>
            <w:right w:val="none" w:sz="0" w:space="0" w:color="auto"/>
          </w:divBdr>
        </w:div>
      </w:divsChild>
    </w:div>
    <w:div w:id="1786654629">
      <w:bodyDiv w:val="1"/>
      <w:marLeft w:val="0"/>
      <w:marRight w:val="0"/>
      <w:marTop w:val="0"/>
      <w:marBottom w:val="0"/>
      <w:divBdr>
        <w:top w:val="none" w:sz="0" w:space="0" w:color="auto"/>
        <w:left w:val="none" w:sz="0" w:space="0" w:color="auto"/>
        <w:bottom w:val="none" w:sz="0" w:space="0" w:color="auto"/>
        <w:right w:val="none" w:sz="0" w:space="0" w:color="auto"/>
      </w:divBdr>
    </w:div>
    <w:div w:id="1799255509">
      <w:bodyDiv w:val="1"/>
      <w:marLeft w:val="0"/>
      <w:marRight w:val="0"/>
      <w:marTop w:val="0"/>
      <w:marBottom w:val="0"/>
      <w:divBdr>
        <w:top w:val="none" w:sz="0" w:space="0" w:color="auto"/>
        <w:left w:val="none" w:sz="0" w:space="0" w:color="auto"/>
        <w:bottom w:val="none" w:sz="0" w:space="0" w:color="auto"/>
        <w:right w:val="none" w:sz="0" w:space="0" w:color="auto"/>
      </w:divBdr>
    </w:div>
    <w:div w:id="1801730959">
      <w:bodyDiv w:val="1"/>
      <w:marLeft w:val="0"/>
      <w:marRight w:val="0"/>
      <w:marTop w:val="0"/>
      <w:marBottom w:val="0"/>
      <w:divBdr>
        <w:top w:val="none" w:sz="0" w:space="0" w:color="auto"/>
        <w:left w:val="none" w:sz="0" w:space="0" w:color="auto"/>
        <w:bottom w:val="none" w:sz="0" w:space="0" w:color="auto"/>
        <w:right w:val="none" w:sz="0" w:space="0" w:color="auto"/>
      </w:divBdr>
    </w:div>
    <w:div w:id="1844391847">
      <w:bodyDiv w:val="1"/>
      <w:marLeft w:val="0"/>
      <w:marRight w:val="0"/>
      <w:marTop w:val="0"/>
      <w:marBottom w:val="0"/>
      <w:divBdr>
        <w:top w:val="none" w:sz="0" w:space="0" w:color="auto"/>
        <w:left w:val="none" w:sz="0" w:space="0" w:color="auto"/>
        <w:bottom w:val="none" w:sz="0" w:space="0" w:color="auto"/>
        <w:right w:val="none" w:sz="0" w:space="0" w:color="auto"/>
      </w:divBdr>
    </w:div>
    <w:div w:id="1886212985">
      <w:bodyDiv w:val="1"/>
      <w:marLeft w:val="0"/>
      <w:marRight w:val="0"/>
      <w:marTop w:val="0"/>
      <w:marBottom w:val="0"/>
      <w:divBdr>
        <w:top w:val="none" w:sz="0" w:space="0" w:color="auto"/>
        <w:left w:val="none" w:sz="0" w:space="0" w:color="auto"/>
        <w:bottom w:val="none" w:sz="0" w:space="0" w:color="auto"/>
        <w:right w:val="none" w:sz="0" w:space="0" w:color="auto"/>
      </w:divBdr>
    </w:div>
    <w:div w:id="1972588900">
      <w:bodyDiv w:val="1"/>
      <w:marLeft w:val="0"/>
      <w:marRight w:val="0"/>
      <w:marTop w:val="0"/>
      <w:marBottom w:val="0"/>
      <w:divBdr>
        <w:top w:val="none" w:sz="0" w:space="0" w:color="auto"/>
        <w:left w:val="none" w:sz="0" w:space="0" w:color="auto"/>
        <w:bottom w:val="none" w:sz="0" w:space="0" w:color="auto"/>
        <w:right w:val="none" w:sz="0" w:space="0" w:color="auto"/>
      </w:divBdr>
      <w:divsChild>
        <w:div w:id="1025063690">
          <w:marLeft w:val="0"/>
          <w:marRight w:val="0"/>
          <w:marTop w:val="0"/>
          <w:marBottom w:val="0"/>
          <w:divBdr>
            <w:top w:val="none" w:sz="0" w:space="0" w:color="auto"/>
            <w:left w:val="none" w:sz="0" w:space="0" w:color="auto"/>
            <w:bottom w:val="none" w:sz="0" w:space="0" w:color="auto"/>
            <w:right w:val="none" w:sz="0" w:space="0" w:color="auto"/>
          </w:divBdr>
        </w:div>
      </w:divsChild>
    </w:div>
    <w:div w:id="2005621723">
      <w:bodyDiv w:val="1"/>
      <w:marLeft w:val="0"/>
      <w:marRight w:val="0"/>
      <w:marTop w:val="0"/>
      <w:marBottom w:val="0"/>
      <w:divBdr>
        <w:top w:val="none" w:sz="0" w:space="0" w:color="auto"/>
        <w:left w:val="none" w:sz="0" w:space="0" w:color="auto"/>
        <w:bottom w:val="none" w:sz="0" w:space="0" w:color="auto"/>
        <w:right w:val="none" w:sz="0" w:space="0" w:color="auto"/>
      </w:divBdr>
      <w:divsChild>
        <w:div w:id="1910455213">
          <w:marLeft w:val="0"/>
          <w:marRight w:val="0"/>
          <w:marTop w:val="0"/>
          <w:marBottom w:val="0"/>
          <w:divBdr>
            <w:top w:val="none" w:sz="0" w:space="0" w:color="auto"/>
            <w:left w:val="none" w:sz="0" w:space="0" w:color="auto"/>
            <w:bottom w:val="none" w:sz="0" w:space="0" w:color="auto"/>
            <w:right w:val="none" w:sz="0" w:space="0" w:color="auto"/>
          </w:divBdr>
        </w:div>
      </w:divsChild>
    </w:div>
    <w:div w:id="2008092496">
      <w:bodyDiv w:val="1"/>
      <w:marLeft w:val="0"/>
      <w:marRight w:val="0"/>
      <w:marTop w:val="0"/>
      <w:marBottom w:val="0"/>
      <w:divBdr>
        <w:top w:val="none" w:sz="0" w:space="0" w:color="auto"/>
        <w:left w:val="none" w:sz="0" w:space="0" w:color="auto"/>
        <w:bottom w:val="none" w:sz="0" w:space="0" w:color="auto"/>
        <w:right w:val="none" w:sz="0" w:space="0" w:color="auto"/>
      </w:divBdr>
    </w:div>
    <w:div w:id="2086956650">
      <w:bodyDiv w:val="1"/>
      <w:marLeft w:val="0"/>
      <w:marRight w:val="0"/>
      <w:marTop w:val="0"/>
      <w:marBottom w:val="0"/>
      <w:divBdr>
        <w:top w:val="none" w:sz="0" w:space="0" w:color="auto"/>
        <w:left w:val="none" w:sz="0" w:space="0" w:color="auto"/>
        <w:bottom w:val="none" w:sz="0" w:space="0" w:color="auto"/>
        <w:right w:val="none" w:sz="0" w:space="0" w:color="auto"/>
      </w:divBdr>
    </w:div>
    <w:div w:id="2096632943">
      <w:bodyDiv w:val="1"/>
      <w:marLeft w:val="0"/>
      <w:marRight w:val="0"/>
      <w:marTop w:val="0"/>
      <w:marBottom w:val="0"/>
      <w:divBdr>
        <w:top w:val="none" w:sz="0" w:space="0" w:color="auto"/>
        <w:left w:val="none" w:sz="0" w:space="0" w:color="auto"/>
        <w:bottom w:val="none" w:sz="0" w:space="0" w:color="auto"/>
        <w:right w:val="none" w:sz="0" w:space="0" w:color="auto"/>
      </w:divBdr>
    </w:div>
    <w:div w:id="2106728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header" Target="header5.xml"/><Relationship Id="rId68"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ksz-bcss.fgov.be/sites/default/files/assets/diensten_en_support/11soa_accesinfrastructurebcss_nl.docx"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hyperlink" Target="mailto:servicedesk@ksz-bcss.fgov.be" TargetMode="External"/><Relationship Id="rId10" Type="http://schemas.openxmlformats.org/officeDocument/2006/relationships/hyperlink" Target="https://www.ksz-bcss.fgov.be/sites/default/files/assets/diensten_en_support/08soa_customer2bcss_nl.pdf" TargetMode="Externa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s://www.ksz-bcss.fgov.be/sites/default/files/assets/diensten_en_support/cbss_service_definition_nl.pdf" TargetMode="Externa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footer" Target="footer4.xml"/><Relationship Id="rId69" Type="http://schemas.microsoft.com/office/2011/relationships/people" Target="people.xml"/><Relationship Id="rId8" Type="http://schemas.openxmlformats.org/officeDocument/2006/relationships/hyperlink" Target="https://www.ksz-bcss.fgov.be" TargetMode="External"/><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footer" Target="footer6.xml"/><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header" Target="header4.xml"/><Relationship Id="rId70"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workspace\CBSSCommonXSD\doc\templates\TSS\TSS_WebService_Template_N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DDBEA561F964E919300A735ECB06418"/>
        <w:category>
          <w:name w:val="General"/>
          <w:gallery w:val="placeholder"/>
        </w:category>
        <w:types>
          <w:type w:val="bbPlcHdr"/>
        </w:types>
        <w:behaviors>
          <w:behavior w:val="content"/>
        </w:behaviors>
        <w:guid w:val="{04C19A75-E5CB-4AF5-8AD3-C7E33E1A40E9}"/>
      </w:docPartPr>
      <w:docPartBody>
        <w:p w:rsidR="00F67E89" w:rsidRDefault="00FB10CD">
          <w:pPr>
            <w:pStyle w:val="BDDBEA561F964E919300A735ECB06418"/>
          </w:pPr>
          <w:r w:rsidRPr="00FF69DA">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
    <w:altName w:val="Arial"/>
    <w:panose1 w:val="020B060402020203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10CD"/>
    <w:rsid w:val="00000377"/>
    <w:rsid w:val="00016D3D"/>
    <w:rsid w:val="00031408"/>
    <w:rsid w:val="00076942"/>
    <w:rsid w:val="000B1B8C"/>
    <w:rsid w:val="000B5C0A"/>
    <w:rsid w:val="000D20B5"/>
    <w:rsid w:val="000E49C5"/>
    <w:rsid w:val="00101293"/>
    <w:rsid w:val="001C64CA"/>
    <w:rsid w:val="001C69D6"/>
    <w:rsid w:val="001D1B25"/>
    <w:rsid w:val="001E2F80"/>
    <w:rsid w:val="001E7865"/>
    <w:rsid w:val="0021059B"/>
    <w:rsid w:val="00250101"/>
    <w:rsid w:val="0025602D"/>
    <w:rsid w:val="00260FE5"/>
    <w:rsid w:val="00261245"/>
    <w:rsid w:val="00270170"/>
    <w:rsid w:val="00274689"/>
    <w:rsid w:val="002821BD"/>
    <w:rsid w:val="002D4C31"/>
    <w:rsid w:val="002D6A40"/>
    <w:rsid w:val="002F556C"/>
    <w:rsid w:val="00327028"/>
    <w:rsid w:val="00345844"/>
    <w:rsid w:val="003507EC"/>
    <w:rsid w:val="003537A0"/>
    <w:rsid w:val="00356824"/>
    <w:rsid w:val="00356C3B"/>
    <w:rsid w:val="003604B9"/>
    <w:rsid w:val="00374049"/>
    <w:rsid w:val="003811D7"/>
    <w:rsid w:val="003A6722"/>
    <w:rsid w:val="003B1917"/>
    <w:rsid w:val="003C2BE8"/>
    <w:rsid w:val="003E2027"/>
    <w:rsid w:val="003E3DA8"/>
    <w:rsid w:val="004067DC"/>
    <w:rsid w:val="0041310B"/>
    <w:rsid w:val="00422C38"/>
    <w:rsid w:val="00473C92"/>
    <w:rsid w:val="00480912"/>
    <w:rsid w:val="004B6C00"/>
    <w:rsid w:val="004E59AB"/>
    <w:rsid w:val="005110DA"/>
    <w:rsid w:val="005144EB"/>
    <w:rsid w:val="00516623"/>
    <w:rsid w:val="00527C24"/>
    <w:rsid w:val="0054256E"/>
    <w:rsid w:val="005952EF"/>
    <w:rsid w:val="005D1892"/>
    <w:rsid w:val="005D213D"/>
    <w:rsid w:val="005D4886"/>
    <w:rsid w:val="005F179D"/>
    <w:rsid w:val="005F4311"/>
    <w:rsid w:val="00603CC4"/>
    <w:rsid w:val="00650C83"/>
    <w:rsid w:val="00676617"/>
    <w:rsid w:val="00691488"/>
    <w:rsid w:val="006A14AC"/>
    <w:rsid w:val="006C4C1C"/>
    <w:rsid w:val="006D1DFA"/>
    <w:rsid w:val="006D7D56"/>
    <w:rsid w:val="006E644A"/>
    <w:rsid w:val="006F1D59"/>
    <w:rsid w:val="007027A4"/>
    <w:rsid w:val="00723BC4"/>
    <w:rsid w:val="00723E1F"/>
    <w:rsid w:val="00724C51"/>
    <w:rsid w:val="00724E33"/>
    <w:rsid w:val="00737BBD"/>
    <w:rsid w:val="007570A5"/>
    <w:rsid w:val="00770690"/>
    <w:rsid w:val="00771263"/>
    <w:rsid w:val="007807BA"/>
    <w:rsid w:val="007F7CFE"/>
    <w:rsid w:val="00804CB4"/>
    <w:rsid w:val="0086647A"/>
    <w:rsid w:val="00870F78"/>
    <w:rsid w:val="008765D9"/>
    <w:rsid w:val="008833A1"/>
    <w:rsid w:val="008A57C8"/>
    <w:rsid w:val="008A6852"/>
    <w:rsid w:val="008B07F4"/>
    <w:rsid w:val="008C4476"/>
    <w:rsid w:val="008E3AF4"/>
    <w:rsid w:val="009219B8"/>
    <w:rsid w:val="00924303"/>
    <w:rsid w:val="009358B9"/>
    <w:rsid w:val="00945518"/>
    <w:rsid w:val="00966939"/>
    <w:rsid w:val="009C3E6E"/>
    <w:rsid w:val="00A11037"/>
    <w:rsid w:val="00A2365E"/>
    <w:rsid w:val="00A30DB6"/>
    <w:rsid w:val="00A32CE5"/>
    <w:rsid w:val="00A3581D"/>
    <w:rsid w:val="00A445BC"/>
    <w:rsid w:val="00A451F1"/>
    <w:rsid w:val="00AA325F"/>
    <w:rsid w:val="00AA58E9"/>
    <w:rsid w:val="00B066E0"/>
    <w:rsid w:val="00B448EF"/>
    <w:rsid w:val="00B44BC2"/>
    <w:rsid w:val="00B47459"/>
    <w:rsid w:val="00B93A9F"/>
    <w:rsid w:val="00B97E21"/>
    <w:rsid w:val="00BB0F59"/>
    <w:rsid w:val="00BB1C15"/>
    <w:rsid w:val="00BB5419"/>
    <w:rsid w:val="00BC2B30"/>
    <w:rsid w:val="00BD27EF"/>
    <w:rsid w:val="00BD4B80"/>
    <w:rsid w:val="00BE414F"/>
    <w:rsid w:val="00BF05F4"/>
    <w:rsid w:val="00BF6D99"/>
    <w:rsid w:val="00C02BF7"/>
    <w:rsid w:val="00C12026"/>
    <w:rsid w:val="00C22C72"/>
    <w:rsid w:val="00C27CA0"/>
    <w:rsid w:val="00C33E55"/>
    <w:rsid w:val="00C43BCA"/>
    <w:rsid w:val="00C47DA7"/>
    <w:rsid w:val="00C71392"/>
    <w:rsid w:val="00C836B3"/>
    <w:rsid w:val="00CA6E2C"/>
    <w:rsid w:val="00CD38BA"/>
    <w:rsid w:val="00D27576"/>
    <w:rsid w:val="00D6343E"/>
    <w:rsid w:val="00D82E7A"/>
    <w:rsid w:val="00D953B8"/>
    <w:rsid w:val="00DA6884"/>
    <w:rsid w:val="00DA778D"/>
    <w:rsid w:val="00DD6328"/>
    <w:rsid w:val="00DD7EC7"/>
    <w:rsid w:val="00DF09F2"/>
    <w:rsid w:val="00E05E2B"/>
    <w:rsid w:val="00E5450C"/>
    <w:rsid w:val="00E71EB2"/>
    <w:rsid w:val="00EA0F0F"/>
    <w:rsid w:val="00EA2FDE"/>
    <w:rsid w:val="00ED2E63"/>
    <w:rsid w:val="00ED3353"/>
    <w:rsid w:val="00F01BCC"/>
    <w:rsid w:val="00F0484A"/>
    <w:rsid w:val="00F21052"/>
    <w:rsid w:val="00F24C73"/>
    <w:rsid w:val="00F2504C"/>
    <w:rsid w:val="00F61E91"/>
    <w:rsid w:val="00F67E89"/>
    <w:rsid w:val="00F7493E"/>
    <w:rsid w:val="00FB01D2"/>
    <w:rsid w:val="00FB10CD"/>
    <w:rsid w:val="00FE500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21052"/>
    <w:rPr>
      <w:color w:val="808080"/>
    </w:rPr>
  </w:style>
  <w:style w:type="paragraph" w:customStyle="1" w:styleId="BDDBEA561F964E919300A735ECB06418">
    <w:name w:val="BDDBEA561F964E919300A735ECB064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B9EBA8-D84F-4FBF-8C8E-ACD3FBD6F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TSS_WebService_Template_NL.dotx</Template>
  <TotalTime>4102</TotalTime>
  <Pages>79</Pages>
  <Words>16634</Words>
  <Characters>94820</Characters>
  <Application>Microsoft Office Word</Application>
  <DocSecurity>0</DocSecurity>
  <Lines>790</Lines>
  <Paragraphs>222</Paragraphs>
  <ScaleCrop>false</ScaleCrop>
  <HeadingPairs>
    <vt:vector size="2" baseType="variant">
      <vt:variant>
        <vt:lpstr>Title</vt:lpstr>
      </vt:variant>
      <vt:variant>
        <vt:i4>1</vt:i4>
      </vt:variant>
    </vt:vector>
  </HeadingPairs>
  <TitlesOfParts>
    <vt:vector size="1" baseType="lpstr">
      <vt:lpstr>CbssPersonServiceV4: Technical Service Specifications</vt:lpstr>
    </vt:vector>
  </TitlesOfParts>
  <Company>KSZ-BCSS</Company>
  <LinksUpToDate>false</LinksUpToDate>
  <CharactersWithSpaces>111232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CbssPersonServiceV4: Technical Service Specifications</dc:title>
  <dc:subject/>
  <dc:creator>KSZ - Dolphin Team</dc:creator>
  <cp:lastModifiedBy>Jonas De Meulenaere</cp:lastModifiedBy>
  <cp:revision>621</cp:revision>
  <cp:lastPrinted>2015-03-16T12:58:00Z</cp:lastPrinted>
  <dcterms:created xsi:type="dcterms:W3CDTF">2018-01-09T11:07:00Z</dcterms:created>
  <dcterms:modified xsi:type="dcterms:W3CDTF">2025-07-30T07:22:00Z</dcterms:modified>
</cp:coreProperties>
</file>